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A6497A7" w14:textId="77777777" w:rsidR="00C732F7" w:rsidRDefault="00C732F7" w:rsidP="00C732F7">
      <w:pPr>
        <w:pStyle w:val="Style1"/>
        <w:pBdr>
          <w:top w:val="single" w:sz="20" w:space="0" w:color="000080"/>
        </w:pBdr>
        <w:spacing w:before="120"/>
        <w:outlineLvl w:val="9"/>
        <w:rPr>
          <w:sz w:val="24"/>
          <w:szCs w:val="24"/>
        </w:rPr>
      </w:pPr>
      <w:bookmarkStart w:id="0" w:name="_Hlk233368309"/>
      <w:r>
        <w:rPr>
          <w:sz w:val="24"/>
          <w:szCs w:val="24"/>
        </w:rPr>
        <w:t xml:space="preserve">                                                                                             </w:t>
      </w:r>
      <w:r w:rsidRPr="00C732F7">
        <w:rPr>
          <w:sz w:val="24"/>
          <w:szCs w:val="24"/>
        </w:rPr>
        <w:t xml:space="preserve">Βελεστίνο, </w:t>
      </w:r>
      <w:r>
        <w:rPr>
          <w:sz w:val="24"/>
          <w:szCs w:val="24"/>
        </w:rPr>
        <w:t>21.8.2026</w:t>
      </w:r>
    </w:p>
    <w:p w14:paraId="343DB249" w14:textId="2F3E1D95" w:rsidR="006B329E" w:rsidRPr="00C732F7" w:rsidRDefault="00C732F7" w:rsidP="00C732F7">
      <w:pPr>
        <w:pStyle w:val="Style1"/>
        <w:pBdr>
          <w:top w:val="single" w:sz="20" w:space="0" w:color="000080"/>
        </w:pBdr>
        <w:spacing w:before="120"/>
        <w:outlineLvl w:val="9"/>
        <w:rPr>
          <w:b w:val="0"/>
          <w:bCs w:val="0"/>
          <w:sz w:val="24"/>
          <w:szCs w:val="24"/>
        </w:rPr>
      </w:pPr>
      <w:r>
        <w:rPr>
          <w:sz w:val="24"/>
          <w:szCs w:val="24"/>
        </w:rPr>
        <w:t xml:space="preserve">                                                                                 </w:t>
      </w:r>
      <w:proofErr w:type="spellStart"/>
      <w:r>
        <w:rPr>
          <w:sz w:val="24"/>
          <w:szCs w:val="24"/>
        </w:rPr>
        <w:t>Αρ</w:t>
      </w:r>
      <w:proofErr w:type="spellEnd"/>
      <w:r>
        <w:rPr>
          <w:sz w:val="24"/>
          <w:szCs w:val="24"/>
        </w:rPr>
        <w:t xml:space="preserve">.  </w:t>
      </w:r>
      <w:proofErr w:type="spellStart"/>
      <w:r>
        <w:rPr>
          <w:sz w:val="24"/>
          <w:szCs w:val="24"/>
        </w:rPr>
        <w:t>Πρωτ</w:t>
      </w:r>
      <w:proofErr w:type="spellEnd"/>
      <w:r>
        <w:rPr>
          <w:sz w:val="24"/>
          <w:szCs w:val="24"/>
        </w:rPr>
        <w:t>.:</w:t>
      </w:r>
      <w:r w:rsidRPr="00C732F7">
        <w:rPr>
          <w:sz w:val="24"/>
          <w:szCs w:val="24"/>
        </w:rPr>
        <w:t xml:space="preserve">   </w:t>
      </w:r>
      <w:r w:rsidR="00C31F8B" w:rsidRPr="00C732F7">
        <w:rPr>
          <w:sz w:val="24"/>
          <w:szCs w:val="24"/>
        </w:rPr>
        <w:t xml:space="preserve"> </w:t>
      </w:r>
      <w:r w:rsidR="003411B8">
        <w:rPr>
          <w:sz w:val="24"/>
          <w:szCs w:val="24"/>
        </w:rPr>
        <w:t>13181</w:t>
      </w:r>
      <w:bookmarkStart w:id="1" w:name="_GoBack"/>
      <w:bookmarkEnd w:id="1"/>
    </w:p>
    <w:p w14:paraId="088AB9E0" w14:textId="5ECE0F8C" w:rsidR="006B329E" w:rsidRPr="006B329E" w:rsidRDefault="006B329E" w:rsidP="006B329E">
      <w:pPr>
        <w:pStyle w:val="Style1"/>
        <w:pBdr>
          <w:top w:val="single" w:sz="20" w:space="0" w:color="000080"/>
        </w:pBdr>
        <w:spacing w:before="120"/>
        <w:jc w:val="left"/>
        <w:rPr>
          <w:sz w:val="24"/>
          <w:szCs w:val="24"/>
        </w:rPr>
      </w:pPr>
      <w:bookmarkStart w:id="2" w:name="_Toc151462339"/>
      <w:r w:rsidRPr="006B329E">
        <w:rPr>
          <w:sz w:val="24"/>
          <w:szCs w:val="24"/>
        </w:rPr>
        <w:t>ΕΛΛΗΝΙΚΗ ΔΗΜΟΚΡΑΤΙΑ</w:t>
      </w:r>
      <w:bookmarkEnd w:id="2"/>
      <w:r w:rsidRPr="006B329E">
        <w:rPr>
          <w:sz w:val="24"/>
          <w:szCs w:val="24"/>
        </w:rPr>
        <w:tab/>
      </w:r>
    </w:p>
    <w:p w14:paraId="4D097607" w14:textId="04294644" w:rsidR="006B329E" w:rsidRPr="006B329E" w:rsidRDefault="006B329E" w:rsidP="006B329E">
      <w:pPr>
        <w:pStyle w:val="Style1"/>
        <w:pBdr>
          <w:top w:val="single" w:sz="20" w:space="0" w:color="000080"/>
        </w:pBdr>
        <w:spacing w:before="120"/>
        <w:jc w:val="both"/>
        <w:rPr>
          <w:sz w:val="24"/>
          <w:szCs w:val="24"/>
        </w:rPr>
      </w:pPr>
      <w:bookmarkStart w:id="3" w:name="_Toc151462340"/>
      <w:r w:rsidRPr="006B329E">
        <w:rPr>
          <w:sz w:val="24"/>
          <w:szCs w:val="24"/>
        </w:rPr>
        <w:t>ΠΕΡΙΦΕΡΕΙΑ ΘΕΣΣΑΛΙΑΣ</w:t>
      </w:r>
      <w:bookmarkEnd w:id="3"/>
      <w:r w:rsidRPr="006B329E">
        <w:rPr>
          <w:sz w:val="24"/>
          <w:szCs w:val="24"/>
        </w:rPr>
        <w:tab/>
      </w:r>
    </w:p>
    <w:p w14:paraId="7F01D876" w14:textId="042C9E35" w:rsidR="006B329E" w:rsidRPr="006B329E" w:rsidRDefault="006B329E" w:rsidP="006B329E">
      <w:pPr>
        <w:pStyle w:val="Style1"/>
        <w:pBdr>
          <w:top w:val="single" w:sz="20" w:space="0" w:color="000080"/>
        </w:pBdr>
        <w:spacing w:before="120"/>
        <w:jc w:val="both"/>
        <w:rPr>
          <w:sz w:val="24"/>
          <w:szCs w:val="24"/>
        </w:rPr>
      </w:pPr>
      <w:bookmarkStart w:id="4" w:name="_Toc151462341"/>
      <w:r w:rsidRPr="006B329E">
        <w:rPr>
          <w:sz w:val="24"/>
          <w:szCs w:val="24"/>
        </w:rPr>
        <w:t>ΠΕΡΙΦΕΡΕΙΑΚ ΕΝΟΤΗΤΑ ΜΑΓΝΗΣΙΑΣ</w:t>
      </w:r>
      <w:bookmarkEnd w:id="4"/>
      <w:r w:rsidRPr="006B329E">
        <w:rPr>
          <w:sz w:val="24"/>
          <w:szCs w:val="24"/>
        </w:rPr>
        <w:tab/>
      </w:r>
    </w:p>
    <w:p w14:paraId="04DA129E" w14:textId="77777777" w:rsidR="006B329E" w:rsidRPr="006B329E" w:rsidRDefault="006B329E" w:rsidP="006B329E">
      <w:pPr>
        <w:pStyle w:val="Style1"/>
        <w:pBdr>
          <w:top w:val="single" w:sz="20" w:space="0" w:color="000080"/>
        </w:pBdr>
        <w:spacing w:before="120"/>
        <w:jc w:val="both"/>
        <w:rPr>
          <w:b w:val="0"/>
          <w:bCs w:val="0"/>
          <w:sz w:val="24"/>
          <w:szCs w:val="24"/>
        </w:rPr>
      </w:pPr>
      <w:bookmarkStart w:id="5" w:name="_Toc151462342"/>
      <w:r w:rsidRPr="006B329E">
        <w:rPr>
          <w:sz w:val="24"/>
          <w:szCs w:val="24"/>
        </w:rPr>
        <w:t>ΔΗΜΟΣ ΡΗΓΑ ΦΕΡΑΙΟΥ</w:t>
      </w:r>
      <w:bookmarkEnd w:id="5"/>
      <w:r w:rsidRPr="006B329E">
        <w:rPr>
          <w:sz w:val="24"/>
          <w:szCs w:val="24"/>
        </w:rPr>
        <w:tab/>
      </w:r>
    </w:p>
    <w:p w14:paraId="3D08F2AB" w14:textId="77777777" w:rsidR="006B329E" w:rsidRPr="006B329E" w:rsidRDefault="006B329E" w:rsidP="006B329E">
      <w:pPr>
        <w:pStyle w:val="Style1"/>
        <w:pBdr>
          <w:top w:val="single" w:sz="20" w:space="0" w:color="000080"/>
        </w:pBdr>
        <w:spacing w:before="120"/>
        <w:jc w:val="both"/>
        <w:rPr>
          <w:i/>
          <w:iCs/>
        </w:rPr>
      </w:pPr>
      <w:bookmarkStart w:id="6" w:name="_Toc151462343"/>
      <w:r w:rsidRPr="006B329E">
        <w:rPr>
          <w:b w:val="0"/>
          <w:bCs w:val="0"/>
          <w:i/>
          <w:iCs/>
          <w:sz w:val="24"/>
          <w:szCs w:val="24"/>
        </w:rPr>
        <w:t>Δ/ΝΣΗ ΤΕΧΝΙΚΩΝ ΥΠΗΡΕΣΙΩΝ &amp; ΠΕΡΙΒΑΛΛΟΝΤΟΣ – ΤΕΧΝΙΚΗ ΥΠΗΡΕΣΙΑ</w:t>
      </w:r>
      <w:bookmarkEnd w:id="6"/>
      <w:r w:rsidRPr="006B329E">
        <w:rPr>
          <w:i/>
          <w:iCs/>
        </w:rPr>
        <w:tab/>
      </w:r>
    </w:p>
    <w:p w14:paraId="11E7F64E" w14:textId="1B525799" w:rsidR="001F1CA0" w:rsidRDefault="006B329E" w:rsidP="006B329E">
      <w:pPr>
        <w:pStyle w:val="Style1"/>
        <w:pBdr>
          <w:top w:val="single" w:sz="20" w:space="0" w:color="000080"/>
        </w:pBdr>
        <w:spacing w:before="120"/>
        <w:jc w:val="both"/>
        <w:outlineLvl w:val="9"/>
      </w:pPr>
      <w:r>
        <w:tab/>
      </w:r>
    </w:p>
    <w:p w14:paraId="7135A580" w14:textId="282EA588" w:rsidR="00C513BF" w:rsidRPr="00305166" w:rsidRDefault="00576FD2" w:rsidP="00720FD8">
      <w:pPr>
        <w:pStyle w:val="Style1"/>
        <w:pBdr>
          <w:top w:val="single" w:sz="20" w:space="0" w:color="000080"/>
        </w:pBdr>
        <w:spacing w:before="120"/>
        <w:jc w:val="both"/>
        <w:outlineLvl w:val="9"/>
        <w:rPr>
          <w:sz w:val="36"/>
          <w:szCs w:val="36"/>
        </w:rPr>
      </w:pPr>
      <w:r>
        <w:t xml:space="preserve">           </w:t>
      </w:r>
      <w:bookmarkStart w:id="7" w:name="_Toc151462344"/>
      <w:r w:rsidR="00406C07" w:rsidRPr="00305166">
        <w:rPr>
          <w:sz w:val="36"/>
          <w:szCs w:val="36"/>
        </w:rPr>
        <w:t>ΔΙΑΚΗΡΥΞΗ ΔΗΜΟΣΙΟΥ ΗΛΕΚΤΡΟΝΙΚΟΥ ΔΙΑΓΩΝΙΣΜΟΥ</w:t>
      </w:r>
      <w:bookmarkEnd w:id="7"/>
      <w:r w:rsidR="00406C07" w:rsidRPr="00305166">
        <w:rPr>
          <w:sz w:val="36"/>
          <w:szCs w:val="36"/>
        </w:rPr>
        <w:t xml:space="preserve"> </w:t>
      </w:r>
    </w:p>
    <w:p w14:paraId="5F23900E" w14:textId="7E47B3A5" w:rsidR="00406C07" w:rsidRPr="00305166" w:rsidRDefault="00406C07" w:rsidP="00720FD8">
      <w:pPr>
        <w:pStyle w:val="Style1"/>
        <w:pBdr>
          <w:top w:val="single" w:sz="20" w:space="0" w:color="000080"/>
        </w:pBdr>
        <w:spacing w:before="120"/>
        <w:outlineLvl w:val="9"/>
        <w:rPr>
          <w:sz w:val="36"/>
          <w:szCs w:val="36"/>
        </w:rPr>
      </w:pPr>
      <w:bookmarkStart w:id="8" w:name="_Toc151462345"/>
      <w:r w:rsidRPr="00305166">
        <w:rPr>
          <w:sz w:val="36"/>
          <w:szCs w:val="36"/>
        </w:rPr>
        <w:t>ΑΝΟΙΚΤΗΣ ΔΙΑΔΙΚΑΣΙΑΣ ΜΕΣΩ Ε.Σ.Η.ΔΗ.Σ</w:t>
      </w:r>
      <w:bookmarkEnd w:id="8"/>
    </w:p>
    <w:p w14:paraId="045168BD" w14:textId="77777777" w:rsidR="00D920D8" w:rsidRDefault="00406C07" w:rsidP="00720FD8">
      <w:pPr>
        <w:pStyle w:val="Style1"/>
        <w:pBdr>
          <w:top w:val="single" w:sz="20" w:space="0" w:color="000080"/>
        </w:pBdr>
        <w:spacing w:before="120"/>
        <w:outlineLvl w:val="9"/>
        <w:rPr>
          <w:b w:val="0"/>
          <w:bCs w:val="0"/>
          <w:sz w:val="28"/>
          <w:szCs w:val="28"/>
        </w:rPr>
      </w:pPr>
      <w:bookmarkStart w:id="9" w:name="_Toc151462346"/>
      <w:r w:rsidRPr="00406C07">
        <w:rPr>
          <w:b w:val="0"/>
          <w:bCs w:val="0"/>
          <w:sz w:val="28"/>
          <w:szCs w:val="28"/>
        </w:rPr>
        <w:t>Κάτω των ορίων</w:t>
      </w:r>
      <w:bookmarkEnd w:id="9"/>
    </w:p>
    <w:p w14:paraId="1904F4CB" w14:textId="7C8E90AE" w:rsidR="00406C07" w:rsidRPr="00406C07" w:rsidRDefault="00406C07" w:rsidP="00720FD8">
      <w:pPr>
        <w:pStyle w:val="Style1"/>
        <w:pBdr>
          <w:top w:val="single" w:sz="20" w:space="0" w:color="000080"/>
        </w:pBdr>
        <w:spacing w:before="120"/>
        <w:outlineLvl w:val="9"/>
        <w:rPr>
          <w:b w:val="0"/>
          <w:bCs w:val="0"/>
          <w:sz w:val="28"/>
          <w:szCs w:val="28"/>
        </w:rPr>
      </w:pPr>
      <w:bookmarkStart w:id="10" w:name="_Toc151462347"/>
      <w:r w:rsidRPr="00406C07">
        <w:rPr>
          <w:b w:val="0"/>
          <w:bCs w:val="0"/>
          <w:sz w:val="28"/>
          <w:szCs w:val="28"/>
        </w:rPr>
        <w:t>Για τη σύμβαση με αντικείμενο:</w:t>
      </w:r>
      <w:bookmarkEnd w:id="10"/>
    </w:p>
    <w:p w14:paraId="3D0DB153" w14:textId="49905DF4" w:rsidR="00406C07" w:rsidRPr="005872E1" w:rsidRDefault="00406C07" w:rsidP="00865C58">
      <w:pPr>
        <w:pStyle w:val="Style1"/>
        <w:pBdr>
          <w:top w:val="single" w:sz="20" w:space="0" w:color="000080"/>
        </w:pBdr>
        <w:spacing w:before="120"/>
        <w:rPr>
          <w:sz w:val="36"/>
          <w:szCs w:val="36"/>
        </w:rPr>
      </w:pPr>
      <w:bookmarkStart w:id="11" w:name="_Toc151462348"/>
      <w:r w:rsidRPr="005872E1">
        <w:rPr>
          <w:sz w:val="36"/>
          <w:szCs w:val="36"/>
        </w:rPr>
        <w:t>«</w:t>
      </w:r>
      <w:r w:rsidR="00865C58" w:rsidRPr="00865C58">
        <w:rPr>
          <w:sz w:val="36"/>
          <w:szCs w:val="36"/>
        </w:rPr>
        <w:t>ΠΡΟΜΗΘΕΙΑ ΚΑΙ ΕΓΚΑΤΑΣΤΑΣΗ ΧΛΟΟΤΑΠΗΤΑ ΣΤΑΔΙΟΥ ΒΕΛΕΣΤΙΝΟΥ</w:t>
      </w:r>
      <w:r w:rsidRPr="005872E1">
        <w:rPr>
          <w:sz w:val="36"/>
          <w:szCs w:val="36"/>
        </w:rPr>
        <w:t>»</w:t>
      </w:r>
      <w:bookmarkEnd w:id="11"/>
      <w:r w:rsidRPr="005872E1">
        <w:rPr>
          <w:b w:val="0"/>
          <w:sz w:val="36"/>
          <w:szCs w:val="36"/>
        </w:rPr>
        <w:t xml:space="preserve">    </w:t>
      </w:r>
      <w:r w:rsidRPr="005872E1">
        <w:rPr>
          <w:sz w:val="36"/>
          <w:szCs w:val="36"/>
        </w:rPr>
        <w:t xml:space="preserve">                     </w:t>
      </w:r>
    </w:p>
    <w:p w14:paraId="28C2B18A" w14:textId="732D8EB8" w:rsidR="00406C07" w:rsidRPr="00406C07" w:rsidRDefault="00406C07" w:rsidP="00720FD8">
      <w:pPr>
        <w:pStyle w:val="Style1"/>
        <w:pBdr>
          <w:top w:val="single" w:sz="20" w:space="0" w:color="000080"/>
        </w:pBdr>
        <w:spacing w:before="120"/>
        <w:outlineLvl w:val="9"/>
        <w:rPr>
          <w:b w:val="0"/>
          <w:bCs w:val="0"/>
          <w:sz w:val="28"/>
          <w:szCs w:val="28"/>
        </w:rPr>
      </w:pPr>
      <w:bookmarkStart w:id="12" w:name="_Toc151462349"/>
      <w:r w:rsidRPr="00406C07">
        <w:rPr>
          <w:b w:val="0"/>
          <w:bCs w:val="0"/>
          <w:sz w:val="28"/>
          <w:szCs w:val="28"/>
        </w:rPr>
        <w:t>Κριτήριο Ανάθεσης: η πλέον συμφέρουσα από οικονομική άποψη προσφορά (βάσει τιμής)</w:t>
      </w:r>
      <w:bookmarkEnd w:id="12"/>
    </w:p>
    <w:p w14:paraId="017D8002" w14:textId="5A4597A2" w:rsidR="00406C07" w:rsidRPr="00FB2C63" w:rsidRDefault="00406C07" w:rsidP="00720FD8">
      <w:pPr>
        <w:pStyle w:val="Style1"/>
        <w:pBdr>
          <w:top w:val="single" w:sz="20" w:space="0" w:color="000080"/>
        </w:pBdr>
        <w:spacing w:before="120"/>
        <w:outlineLvl w:val="9"/>
        <w:rPr>
          <w:sz w:val="28"/>
          <w:szCs w:val="28"/>
        </w:rPr>
      </w:pPr>
      <w:bookmarkStart w:id="13" w:name="_Toc151462350"/>
      <w:r w:rsidRPr="00406C07">
        <w:rPr>
          <w:sz w:val="28"/>
          <w:szCs w:val="28"/>
        </w:rPr>
        <w:t xml:space="preserve">Προϋπολογισθείσα </w:t>
      </w:r>
      <w:r w:rsidRPr="00FB2C63">
        <w:rPr>
          <w:sz w:val="28"/>
          <w:szCs w:val="28"/>
        </w:rPr>
        <w:t>δαπάνη (χωρίς ΦΠΑ 24%):</w:t>
      </w:r>
      <w:r w:rsidR="00963258" w:rsidRPr="00FB2C63">
        <w:rPr>
          <w:sz w:val="28"/>
          <w:szCs w:val="28"/>
        </w:rPr>
        <w:t xml:space="preserve"> </w:t>
      </w:r>
      <w:bookmarkStart w:id="14" w:name="_Hlk233369170"/>
      <w:r w:rsidR="003C50C3" w:rsidRPr="00FB2C63">
        <w:rPr>
          <w:sz w:val="28"/>
          <w:szCs w:val="28"/>
        </w:rPr>
        <w:t>55.2</w:t>
      </w:r>
      <w:r w:rsidR="00B739DD">
        <w:rPr>
          <w:sz w:val="28"/>
          <w:szCs w:val="28"/>
        </w:rPr>
        <w:t>00</w:t>
      </w:r>
      <w:r w:rsidR="003C50C3" w:rsidRPr="00FB2C63">
        <w:rPr>
          <w:sz w:val="28"/>
          <w:szCs w:val="28"/>
        </w:rPr>
        <w:t>,</w:t>
      </w:r>
      <w:bookmarkEnd w:id="14"/>
      <w:r w:rsidR="00B739DD">
        <w:rPr>
          <w:sz w:val="28"/>
          <w:szCs w:val="28"/>
        </w:rPr>
        <w:t>00</w:t>
      </w:r>
      <w:r w:rsidR="00963258" w:rsidRPr="00FB2C63">
        <w:rPr>
          <w:sz w:val="28"/>
          <w:szCs w:val="28"/>
        </w:rPr>
        <w:t>€</w:t>
      </w:r>
      <w:bookmarkEnd w:id="13"/>
    </w:p>
    <w:p w14:paraId="59D951DE" w14:textId="1D5BFCA9" w:rsidR="00406C07" w:rsidRPr="00963258" w:rsidRDefault="00406C07" w:rsidP="00720FD8">
      <w:pPr>
        <w:pStyle w:val="Style1"/>
        <w:pBdr>
          <w:top w:val="single" w:sz="20" w:space="0" w:color="000080"/>
        </w:pBdr>
        <w:spacing w:before="120"/>
        <w:outlineLvl w:val="9"/>
        <w:rPr>
          <w:sz w:val="28"/>
          <w:szCs w:val="28"/>
        </w:rPr>
      </w:pPr>
      <w:bookmarkStart w:id="15" w:name="_Toc151462351"/>
      <w:r w:rsidRPr="00FB2C63">
        <w:rPr>
          <w:sz w:val="28"/>
          <w:szCs w:val="28"/>
        </w:rPr>
        <w:t>ΦΠΑ (24%):</w:t>
      </w:r>
      <w:r w:rsidR="00963258" w:rsidRPr="00FB2C63">
        <w:rPr>
          <w:sz w:val="28"/>
          <w:szCs w:val="28"/>
        </w:rPr>
        <w:t xml:space="preserve"> </w:t>
      </w:r>
      <w:r w:rsidR="003C50C3" w:rsidRPr="00FB2C63">
        <w:rPr>
          <w:sz w:val="28"/>
          <w:szCs w:val="28"/>
        </w:rPr>
        <w:t>13.2</w:t>
      </w:r>
      <w:r w:rsidR="00B739DD">
        <w:rPr>
          <w:sz w:val="28"/>
          <w:szCs w:val="28"/>
        </w:rPr>
        <w:t>4</w:t>
      </w:r>
      <w:r w:rsidR="003C50C3" w:rsidRPr="00FB2C63">
        <w:rPr>
          <w:sz w:val="28"/>
          <w:szCs w:val="28"/>
        </w:rPr>
        <w:t>8,0</w:t>
      </w:r>
      <w:r w:rsidR="00B739DD">
        <w:rPr>
          <w:sz w:val="28"/>
          <w:szCs w:val="28"/>
        </w:rPr>
        <w:t>0</w:t>
      </w:r>
      <w:r w:rsidR="00963258" w:rsidRPr="00FB2C63">
        <w:rPr>
          <w:sz w:val="28"/>
          <w:szCs w:val="28"/>
        </w:rPr>
        <w:t>€</w:t>
      </w:r>
      <w:bookmarkEnd w:id="15"/>
    </w:p>
    <w:p w14:paraId="7240B5B1" w14:textId="6D967735" w:rsidR="00406C07" w:rsidRPr="00B20677" w:rsidRDefault="00406C07" w:rsidP="00720FD8">
      <w:pPr>
        <w:pStyle w:val="Style1"/>
        <w:pBdr>
          <w:top w:val="single" w:sz="20" w:space="0" w:color="000080"/>
        </w:pBdr>
        <w:spacing w:before="120"/>
        <w:outlineLvl w:val="9"/>
        <w:rPr>
          <w:sz w:val="28"/>
          <w:szCs w:val="28"/>
        </w:rPr>
      </w:pPr>
      <w:bookmarkStart w:id="16" w:name="_Toc151462352"/>
      <w:r w:rsidRPr="00406C07">
        <w:rPr>
          <w:sz w:val="28"/>
          <w:szCs w:val="28"/>
        </w:rPr>
        <w:t>Προϋπολογισθείσα δαπάνη (με ΦΠΑ 24%):</w:t>
      </w:r>
      <w:r w:rsidR="00963258" w:rsidRPr="00963258">
        <w:rPr>
          <w:sz w:val="28"/>
          <w:szCs w:val="28"/>
        </w:rPr>
        <w:t xml:space="preserve"> </w:t>
      </w:r>
      <w:r w:rsidR="003C50C3" w:rsidRPr="003C50C3">
        <w:rPr>
          <w:sz w:val="28"/>
          <w:szCs w:val="28"/>
        </w:rPr>
        <w:t>68.</w:t>
      </w:r>
      <w:r w:rsidR="00B739DD">
        <w:rPr>
          <w:sz w:val="28"/>
          <w:szCs w:val="28"/>
        </w:rPr>
        <w:t>448</w:t>
      </w:r>
      <w:r w:rsidR="003C50C3" w:rsidRPr="003C50C3">
        <w:rPr>
          <w:sz w:val="28"/>
          <w:szCs w:val="28"/>
        </w:rPr>
        <w:t>,00</w:t>
      </w:r>
      <w:r w:rsidR="00963258" w:rsidRPr="00B20677">
        <w:rPr>
          <w:sz w:val="28"/>
          <w:szCs w:val="28"/>
        </w:rPr>
        <w:t>€</w:t>
      </w:r>
      <w:bookmarkEnd w:id="16"/>
    </w:p>
    <w:p w14:paraId="333F8E90" w14:textId="2C210F4D" w:rsidR="00923D72" w:rsidRPr="00923D72" w:rsidRDefault="003C50C3" w:rsidP="00923D72">
      <w:pPr>
        <w:pStyle w:val="Style1"/>
        <w:pBdr>
          <w:top w:val="single" w:sz="20" w:space="0" w:color="000080"/>
        </w:pBdr>
        <w:spacing w:before="120"/>
        <w:rPr>
          <w:b w:val="0"/>
          <w:bCs w:val="0"/>
          <w:sz w:val="24"/>
          <w:szCs w:val="24"/>
        </w:rPr>
      </w:pPr>
      <w:bookmarkStart w:id="17" w:name="_Toc151462353"/>
      <w:r>
        <w:rPr>
          <w:b w:val="0"/>
          <w:bCs w:val="0"/>
          <w:sz w:val="24"/>
          <w:szCs w:val="24"/>
        </w:rPr>
        <w:t xml:space="preserve">             </w:t>
      </w:r>
      <w:r w:rsidR="00963258" w:rsidRPr="00963258">
        <w:rPr>
          <w:b w:val="0"/>
          <w:bCs w:val="0"/>
          <w:sz w:val="24"/>
          <w:szCs w:val="24"/>
          <w:lang w:val="en-US"/>
        </w:rPr>
        <w:t>CPV</w:t>
      </w:r>
      <w:r w:rsidR="00963258" w:rsidRPr="00963258">
        <w:rPr>
          <w:b w:val="0"/>
          <w:bCs w:val="0"/>
          <w:sz w:val="24"/>
          <w:szCs w:val="24"/>
        </w:rPr>
        <w:t xml:space="preserve">: </w:t>
      </w:r>
      <w:bookmarkStart w:id="18" w:name="_Toc151462354"/>
      <w:bookmarkEnd w:id="17"/>
      <w:r w:rsidR="00923D72" w:rsidRPr="00923D72">
        <w:rPr>
          <w:b w:val="0"/>
          <w:bCs w:val="0"/>
          <w:sz w:val="24"/>
          <w:szCs w:val="24"/>
        </w:rPr>
        <w:t>77320000-9 Συντήρηση Αθλητικών</w:t>
      </w:r>
      <w:r w:rsidR="00923D72" w:rsidRPr="00B71985">
        <w:rPr>
          <w:b w:val="0"/>
          <w:bCs w:val="0"/>
          <w:sz w:val="24"/>
          <w:szCs w:val="24"/>
        </w:rPr>
        <w:t xml:space="preserve"> </w:t>
      </w:r>
      <w:r w:rsidR="00923D72" w:rsidRPr="00923D72">
        <w:rPr>
          <w:b w:val="0"/>
          <w:bCs w:val="0"/>
          <w:sz w:val="24"/>
          <w:szCs w:val="24"/>
        </w:rPr>
        <w:t>Γηπέδων</w:t>
      </w:r>
    </w:p>
    <w:p w14:paraId="79BC2FF0" w14:textId="2DE131C8" w:rsidR="00305166" w:rsidRPr="00305166" w:rsidRDefault="00406C07" w:rsidP="00923D72">
      <w:pPr>
        <w:pStyle w:val="Style1"/>
        <w:pBdr>
          <w:top w:val="single" w:sz="20" w:space="0" w:color="000080"/>
        </w:pBdr>
        <w:spacing w:before="120"/>
        <w:jc w:val="both"/>
        <w:rPr>
          <w:sz w:val="22"/>
          <w:szCs w:val="22"/>
        </w:rPr>
      </w:pPr>
      <w:r w:rsidRPr="00305166">
        <w:rPr>
          <w:sz w:val="22"/>
          <w:szCs w:val="22"/>
        </w:rPr>
        <w:t xml:space="preserve">Ο ως άνω Διαγωνισμός θα διεξαχθεί σύμφωνα με τους όρους </w:t>
      </w:r>
      <w:r w:rsidR="00305166" w:rsidRPr="00305166">
        <w:rPr>
          <w:sz w:val="22"/>
          <w:szCs w:val="22"/>
        </w:rPr>
        <w:t>της παρούσας Διακήρυξης, του Ν.4412/2016 (Φ.Ε.Κ. 147/Α/</w:t>
      </w:r>
      <w:r w:rsidR="00C44B37">
        <w:rPr>
          <w:sz w:val="22"/>
          <w:szCs w:val="22"/>
        </w:rPr>
        <w:t>08</w:t>
      </w:r>
      <w:r w:rsidR="00305166" w:rsidRPr="00305166">
        <w:rPr>
          <w:sz w:val="22"/>
          <w:szCs w:val="22"/>
        </w:rPr>
        <w:t>-</w:t>
      </w:r>
      <w:r w:rsidR="00C44B37">
        <w:rPr>
          <w:sz w:val="22"/>
          <w:szCs w:val="22"/>
        </w:rPr>
        <w:t>08</w:t>
      </w:r>
      <w:r w:rsidR="00305166" w:rsidRPr="00305166">
        <w:rPr>
          <w:sz w:val="22"/>
          <w:szCs w:val="22"/>
        </w:rPr>
        <w:t>-</w:t>
      </w:r>
      <w:r w:rsidR="00C44B37">
        <w:rPr>
          <w:sz w:val="22"/>
          <w:szCs w:val="22"/>
        </w:rPr>
        <w:t>2016</w:t>
      </w:r>
      <w:r w:rsidR="00305166" w:rsidRPr="00305166">
        <w:rPr>
          <w:sz w:val="22"/>
          <w:szCs w:val="22"/>
        </w:rPr>
        <w:t>) «Δημόσιες Συμβάσεις Έργων, Προμηθειών και Υπηρεσιών»</w:t>
      </w:r>
      <w:bookmarkEnd w:id="18"/>
    </w:p>
    <w:p w14:paraId="5F63A638" w14:textId="77777777" w:rsidR="00305166" w:rsidRPr="00305166" w:rsidRDefault="00305166" w:rsidP="00720FD8">
      <w:pPr>
        <w:pStyle w:val="Style1"/>
        <w:pBdr>
          <w:top w:val="single" w:sz="20" w:space="0" w:color="000080"/>
        </w:pBdr>
        <w:rPr>
          <w:sz w:val="36"/>
          <w:szCs w:val="36"/>
        </w:rPr>
      </w:pPr>
      <w:bookmarkStart w:id="19" w:name="_Toc151462355"/>
      <w:r w:rsidRPr="00305166">
        <w:rPr>
          <w:sz w:val="36"/>
          <w:szCs w:val="36"/>
        </w:rPr>
        <w:t>ΚΑΛΟΥΜΕ</w:t>
      </w:r>
      <w:bookmarkEnd w:id="19"/>
    </w:p>
    <w:p w14:paraId="79AF7F92" w14:textId="603FD161" w:rsidR="00576FD2" w:rsidRPr="00305166" w:rsidRDefault="00305166" w:rsidP="00D920D8">
      <w:pPr>
        <w:pStyle w:val="Style1"/>
        <w:pBdr>
          <w:top w:val="single" w:sz="20" w:space="0" w:color="000080"/>
        </w:pBdr>
        <w:rPr>
          <w:color w:val="000000"/>
          <w:sz w:val="22"/>
          <w:szCs w:val="22"/>
        </w:rPr>
      </w:pPr>
      <w:bookmarkStart w:id="20" w:name="_Toc151462356"/>
      <w:r w:rsidRPr="00305166">
        <w:rPr>
          <w:sz w:val="22"/>
          <w:szCs w:val="22"/>
        </w:rPr>
        <w:t>Κάθε ενδιαφερόμενος να υποβάλει προσφορά κατά τις ειδικότερες διατάξεις της.</w:t>
      </w:r>
      <w:r w:rsidR="003929DA" w:rsidRPr="00305166">
        <w:rPr>
          <w:sz w:val="22"/>
          <w:szCs w:val="22"/>
        </w:rPr>
        <w:br/>
      </w:r>
      <w:r w:rsidR="003929DA" w:rsidRPr="00305166">
        <w:rPr>
          <w:sz w:val="22"/>
          <w:szCs w:val="22"/>
        </w:rPr>
        <w:br/>
      </w:r>
      <w:r w:rsidR="006F4904" w:rsidRPr="00F30030">
        <w:t>Αύ</w:t>
      </w:r>
      <w:r w:rsidR="00324004" w:rsidRPr="00F30030">
        <w:t>γουστος</w:t>
      </w:r>
      <w:r w:rsidR="00DE63C1" w:rsidRPr="00F30030">
        <w:t xml:space="preserve">  </w:t>
      </w:r>
      <w:r w:rsidRPr="00F30030">
        <w:t>202</w:t>
      </w:r>
      <w:bookmarkEnd w:id="20"/>
      <w:r w:rsidR="003C50C3" w:rsidRPr="00F30030">
        <w:t>6</w:t>
      </w:r>
    </w:p>
    <w:p w14:paraId="49250FB2" w14:textId="77777777" w:rsidR="003929DA" w:rsidRDefault="003929DA">
      <w:pPr>
        <w:pStyle w:val="Contents"/>
      </w:pPr>
      <w:bookmarkStart w:id="21" w:name="_Toc151462357"/>
      <w:bookmarkEnd w:id="0"/>
      <w:r>
        <w:lastRenderedPageBreak/>
        <w:t>Περιεχόμενα</w:t>
      </w:r>
      <w:bookmarkEnd w:id="21"/>
    </w:p>
    <w:p w14:paraId="55D897F7" w14:textId="789AC7A1" w:rsidR="006B1599" w:rsidRDefault="003929DA">
      <w:pPr>
        <w:pStyle w:val="18"/>
        <w:tabs>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r w:rsidRPr="00B03F31">
        <w:rPr>
          <w:rStyle w:val="-"/>
          <w:noProof/>
          <w:lang w:val="el-GR"/>
        </w:rPr>
        <w:fldChar w:fldCharType="begin"/>
      </w:r>
      <w:r w:rsidRPr="009723FE">
        <w:rPr>
          <w:rStyle w:val="-"/>
          <w:noProof/>
          <w:lang w:val="el-GR"/>
        </w:rPr>
        <w:instrText xml:space="preserve"> TOC \o "1-4" \h</w:instrText>
      </w:r>
      <w:r w:rsidRPr="00B03F31">
        <w:rPr>
          <w:rStyle w:val="-"/>
          <w:noProof/>
          <w:lang w:val="el-GR"/>
        </w:rPr>
        <w:fldChar w:fldCharType="separate"/>
      </w:r>
      <w:hyperlink w:anchor="_Toc151462357" w:history="1"/>
    </w:p>
    <w:p w14:paraId="714ACEBF" w14:textId="60991C10" w:rsidR="006B1599" w:rsidRDefault="00642CB2">
      <w:pPr>
        <w:pStyle w:val="18"/>
        <w:tabs>
          <w:tab w:val="left" w:pos="440"/>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358" w:history="1">
        <w:r w:rsidR="006B1599" w:rsidRPr="00936D80">
          <w:rPr>
            <w:rStyle w:val="-"/>
            <w:noProof/>
            <w:lang w:val="el-GR"/>
          </w:rPr>
          <w:t>1.</w:t>
        </w:r>
        <w:r w:rsidR="006B1599">
          <w:rPr>
            <w:rFonts w:asciiTheme="minorHAnsi" w:eastAsiaTheme="minorEastAsia" w:hAnsiTheme="minorHAnsi" w:cstheme="minorBidi"/>
            <w:b w:val="0"/>
            <w:bCs w:val="0"/>
            <w:caps w:val="0"/>
            <w:noProof/>
            <w:kern w:val="2"/>
            <w:sz w:val="22"/>
            <w:szCs w:val="22"/>
            <w:lang w:val="el-GR" w:eastAsia="el-GR"/>
            <w14:ligatures w14:val="standardContextual"/>
          </w:rPr>
          <w:tab/>
        </w:r>
        <w:r w:rsidR="006B1599" w:rsidRPr="00936D80">
          <w:rPr>
            <w:rStyle w:val="-"/>
            <w:noProof/>
            <w:lang w:val="el-GR"/>
          </w:rPr>
          <w:t>ΑΝΑΘΕΤΟΥΣΑ ΑΡΧΗ ΚΑΙ ΑΝΤΙΚΕΙΜΕΝΟ ΣΥΜΒΑΣΗΣ</w:t>
        </w:r>
        <w:r w:rsidR="006B1599">
          <w:rPr>
            <w:noProof/>
          </w:rPr>
          <w:tab/>
        </w:r>
        <w:r w:rsidR="006B1599">
          <w:rPr>
            <w:noProof/>
          </w:rPr>
          <w:fldChar w:fldCharType="begin"/>
        </w:r>
        <w:r w:rsidR="006B1599">
          <w:rPr>
            <w:noProof/>
          </w:rPr>
          <w:instrText xml:space="preserve"> PAGEREF _Toc151462358 \h </w:instrText>
        </w:r>
        <w:r w:rsidR="006B1599">
          <w:rPr>
            <w:noProof/>
          </w:rPr>
        </w:r>
        <w:r w:rsidR="006B1599">
          <w:rPr>
            <w:noProof/>
          </w:rPr>
          <w:fldChar w:fldCharType="separate"/>
        </w:r>
        <w:r w:rsidR="00F84154">
          <w:rPr>
            <w:noProof/>
          </w:rPr>
          <w:t>4</w:t>
        </w:r>
        <w:r w:rsidR="006B1599">
          <w:rPr>
            <w:noProof/>
          </w:rPr>
          <w:fldChar w:fldCharType="end"/>
        </w:r>
      </w:hyperlink>
    </w:p>
    <w:p w14:paraId="5DEA646E" w14:textId="2CF08D8F"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59" w:history="1">
        <w:r w:rsidR="006B1599" w:rsidRPr="00936D80">
          <w:rPr>
            <w:rStyle w:val="-"/>
            <w:noProof/>
            <w:lang w:val="el-GR"/>
          </w:rPr>
          <w:t>1.1</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Στοιχεία Αναθέτουσας Αρχής</w:t>
        </w:r>
        <w:r w:rsidR="006B1599">
          <w:rPr>
            <w:noProof/>
          </w:rPr>
          <w:tab/>
        </w:r>
        <w:r w:rsidR="006B1599">
          <w:rPr>
            <w:noProof/>
          </w:rPr>
          <w:fldChar w:fldCharType="begin"/>
        </w:r>
        <w:r w:rsidR="006B1599">
          <w:rPr>
            <w:noProof/>
          </w:rPr>
          <w:instrText xml:space="preserve"> PAGEREF _Toc151462359 \h </w:instrText>
        </w:r>
        <w:r w:rsidR="006B1599">
          <w:rPr>
            <w:noProof/>
          </w:rPr>
        </w:r>
        <w:r w:rsidR="006B1599">
          <w:rPr>
            <w:noProof/>
          </w:rPr>
          <w:fldChar w:fldCharType="separate"/>
        </w:r>
        <w:r w:rsidR="00F84154">
          <w:rPr>
            <w:noProof/>
          </w:rPr>
          <w:t>4</w:t>
        </w:r>
        <w:r w:rsidR="006B1599">
          <w:rPr>
            <w:noProof/>
          </w:rPr>
          <w:fldChar w:fldCharType="end"/>
        </w:r>
      </w:hyperlink>
    </w:p>
    <w:p w14:paraId="041BB14C" w14:textId="1F744A54"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0" w:history="1">
        <w:r w:rsidR="006B1599" w:rsidRPr="00936D80">
          <w:rPr>
            <w:rStyle w:val="-"/>
            <w:noProof/>
            <w:lang w:val="el-GR"/>
          </w:rPr>
          <w:t>1.2</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Στοιχεία Διαδικασίας-Χρηματοδότηση</w:t>
        </w:r>
        <w:r w:rsidR="006B1599">
          <w:rPr>
            <w:noProof/>
          </w:rPr>
          <w:tab/>
        </w:r>
        <w:r w:rsidR="006B1599">
          <w:rPr>
            <w:noProof/>
          </w:rPr>
          <w:fldChar w:fldCharType="begin"/>
        </w:r>
        <w:r w:rsidR="006B1599">
          <w:rPr>
            <w:noProof/>
          </w:rPr>
          <w:instrText xml:space="preserve"> PAGEREF _Toc151462360 \h </w:instrText>
        </w:r>
        <w:r w:rsidR="006B1599">
          <w:rPr>
            <w:noProof/>
          </w:rPr>
        </w:r>
        <w:r w:rsidR="006B1599">
          <w:rPr>
            <w:noProof/>
          </w:rPr>
          <w:fldChar w:fldCharType="separate"/>
        </w:r>
        <w:r w:rsidR="00F84154">
          <w:rPr>
            <w:noProof/>
          </w:rPr>
          <w:t>5</w:t>
        </w:r>
        <w:r w:rsidR="006B1599">
          <w:rPr>
            <w:noProof/>
          </w:rPr>
          <w:fldChar w:fldCharType="end"/>
        </w:r>
      </w:hyperlink>
    </w:p>
    <w:p w14:paraId="356D6236" w14:textId="771FE155"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1" w:history="1">
        <w:r w:rsidR="006B1599" w:rsidRPr="00936D80">
          <w:rPr>
            <w:rStyle w:val="-"/>
            <w:noProof/>
            <w:lang w:val="el-GR"/>
          </w:rPr>
          <w:t>1.3</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 xml:space="preserve">Συνοπτική Περιγραφή φυσικού και οικονομικού αντικειμένου της σύμβασης </w:t>
        </w:r>
        <w:r w:rsidR="006B1599">
          <w:rPr>
            <w:noProof/>
          </w:rPr>
          <w:tab/>
        </w:r>
        <w:r w:rsidR="006B1599">
          <w:rPr>
            <w:noProof/>
          </w:rPr>
          <w:fldChar w:fldCharType="begin"/>
        </w:r>
        <w:r w:rsidR="006B1599">
          <w:rPr>
            <w:noProof/>
          </w:rPr>
          <w:instrText xml:space="preserve"> PAGEREF _Toc151462361 \h </w:instrText>
        </w:r>
        <w:r w:rsidR="006B1599">
          <w:rPr>
            <w:noProof/>
          </w:rPr>
        </w:r>
        <w:r w:rsidR="006B1599">
          <w:rPr>
            <w:noProof/>
          </w:rPr>
          <w:fldChar w:fldCharType="separate"/>
        </w:r>
        <w:r w:rsidR="00F84154">
          <w:rPr>
            <w:noProof/>
          </w:rPr>
          <w:t>6</w:t>
        </w:r>
        <w:r w:rsidR="006B1599">
          <w:rPr>
            <w:noProof/>
          </w:rPr>
          <w:fldChar w:fldCharType="end"/>
        </w:r>
      </w:hyperlink>
    </w:p>
    <w:p w14:paraId="405D94E6" w14:textId="31A5971B"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2" w:history="1">
        <w:r w:rsidR="006B1599" w:rsidRPr="00936D80">
          <w:rPr>
            <w:rStyle w:val="-"/>
            <w:noProof/>
            <w:lang w:val="el-GR"/>
          </w:rPr>
          <w:t>1.4</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Θεσμικό πλαίσιο</w:t>
        </w:r>
        <w:r w:rsidR="006B1599">
          <w:rPr>
            <w:noProof/>
          </w:rPr>
          <w:tab/>
        </w:r>
        <w:r w:rsidR="006B1599">
          <w:rPr>
            <w:noProof/>
          </w:rPr>
          <w:fldChar w:fldCharType="begin"/>
        </w:r>
        <w:r w:rsidR="006B1599">
          <w:rPr>
            <w:noProof/>
          </w:rPr>
          <w:instrText xml:space="preserve"> PAGEREF _Toc151462362 \h </w:instrText>
        </w:r>
        <w:r w:rsidR="006B1599">
          <w:rPr>
            <w:noProof/>
          </w:rPr>
        </w:r>
        <w:r w:rsidR="006B1599">
          <w:rPr>
            <w:noProof/>
          </w:rPr>
          <w:fldChar w:fldCharType="separate"/>
        </w:r>
        <w:r w:rsidR="00F84154">
          <w:rPr>
            <w:noProof/>
          </w:rPr>
          <w:t>7</w:t>
        </w:r>
        <w:r w:rsidR="006B1599">
          <w:rPr>
            <w:noProof/>
          </w:rPr>
          <w:fldChar w:fldCharType="end"/>
        </w:r>
      </w:hyperlink>
    </w:p>
    <w:p w14:paraId="612608E1" w14:textId="52954237"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3" w:history="1">
        <w:r w:rsidR="006B1599" w:rsidRPr="00936D80">
          <w:rPr>
            <w:rStyle w:val="-"/>
            <w:noProof/>
            <w:lang w:val="el-GR"/>
          </w:rPr>
          <w:t>1.5</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Προθεσμία παραλαβής προσφορών</w:t>
        </w:r>
        <w:r w:rsidR="006B1599">
          <w:rPr>
            <w:noProof/>
          </w:rPr>
          <w:tab/>
        </w:r>
        <w:r w:rsidR="006B1599">
          <w:rPr>
            <w:noProof/>
          </w:rPr>
          <w:fldChar w:fldCharType="begin"/>
        </w:r>
        <w:r w:rsidR="006B1599">
          <w:rPr>
            <w:noProof/>
          </w:rPr>
          <w:instrText xml:space="preserve"> PAGEREF _Toc151462363 \h </w:instrText>
        </w:r>
        <w:r w:rsidR="006B1599">
          <w:rPr>
            <w:noProof/>
          </w:rPr>
        </w:r>
        <w:r w:rsidR="006B1599">
          <w:rPr>
            <w:noProof/>
          </w:rPr>
          <w:fldChar w:fldCharType="separate"/>
        </w:r>
        <w:r w:rsidR="00F84154">
          <w:rPr>
            <w:noProof/>
          </w:rPr>
          <w:t>9</w:t>
        </w:r>
        <w:r w:rsidR="006B1599">
          <w:rPr>
            <w:noProof/>
          </w:rPr>
          <w:fldChar w:fldCharType="end"/>
        </w:r>
      </w:hyperlink>
    </w:p>
    <w:p w14:paraId="0B2F8AF7" w14:textId="5A7DD336"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4" w:history="1">
        <w:r w:rsidR="006B1599" w:rsidRPr="00936D80">
          <w:rPr>
            <w:rStyle w:val="-"/>
            <w:noProof/>
            <w:lang w:val="el-GR"/>
          </w:rPr>
          <w:t>1.6</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Δημοσιότητα</w:t>
        </w:r>
        <w:r w:rsidR="006B1599">
          <w:rPr>
            <w:noProof/>
          </w:rPr>
          <w:tab/>
        </w:r>
        <w:r w:rsidR="006B1599">
          <w:rPr>
            <w:noProof/>
          </w:rPr>
          <w:fldChar w:fldCharType="begin"/>
        </w:r>
        <w:r w:rsidR="006B1599">
          <w:rPr>
            <w:noProof/>
          </w:rPr>
          <w:instrText xml:space="preserve"> PAGEREF _Toc151462364 \h </w:instrText>
        </w:r>
        <w:r w:rsidR="006B1599">
          <w:rPr>
            <w:noProof/>
          </w:rPr>
        </w:r>
        <w:r w:rsidR="006B1599">
          <w:rPr>
            <w:noProof/>
          </w:rPr>
          <w:fldChar w:fldCharType="separate"/>
        </w:r>
        <w:r w:rsidR="00F84154">
          <w:rPr>
            <w:noProof/>
          </w:rPr>
          <w:t>9</w:t>
        </w:r>
        <w:r w:rsidR="006B1599">
          <w:rPr>
            <w:noProof/>
          </w:rPr>
          <w:fldChar w:fldCharType="end"/>
        </w:r>
      </w:hyperlink>
    </w:p>
    <w:p w14:paraId="39F2D66F" w14:textId="6B56BA94"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5" w:history="1">
        <w:r w:rsidR="006B1599" w:rsidRPr="00936D80">
          <w:rPr>
            <w:rStyle w:val="-"/>
            <w:noProof/>
            <w:lang w:val="el-GR"/>
          </w:rPr>
          <w:t>1.7</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Αρχές εφαρμοζόμενες στη διαδικασία σύναψης</w:t>
        </w:r>
        <w:r w:rsidR="006B1599">
          <w:rPr>
            <w:noProof/>
          </w:rPr>
          <w:tab/>
        </w:r>
        <w:r w:rsidR="006B1599">
          <w:rPr>
            <w:noProof/>
          </w:rPr>
          <w:fldChar w:fldCharType="begin"/>
        </w:r>
        <w:r w:rsidR="006B1599">
          <w:rPr>
            <w:noProof/>
          </w:rPr>
          <w:instrText xml:space="preserve"> PAGEREF _Toc151462365 \h </w:instrText>
        </w:r>
        <w:r w:rsidR="006B1599">
          <w:rPr>
            <w:noProof/>
          </w:rPr>
        </w:r>
        <w:r w:rsidR="006B1599">
          <w:rPr>
            <w:noProof/>
          </w:rPr>
          <w:fldChar w:fldCharType="separate"/>
        </w:r>
        <w:r w:rsidR="00F84154">
          <w:rPr>
            <w:noProof/>
          </w:rPr>
          <w:t>10</w:t>
        </w:r>
        <w:r w:rsidR="006B1599">
          <w:rPr>
            <w:noProof/>
          </w:rPr>
          <w:fldChar w:fldCharType="end"/>
        </w:r>
      </w:hyperlink>
    </w:p>
    <w:p w14:paraId="34193CB6" w14:textId="43E640B5" w:rsidR="006B1599" w:rsidRDefault="00642CB2">
      <w:pPr>
        <w:pStyle w:val="18"/>
        <w:tabs>
          <w:tab w:val="left" w:pos="440"/>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366" w:history="1">
        <w:r w:rsidR="006B1599" w:rsidRPr="00936D80">
          <w:rPr>
            <w:rStyle w:val="-"/>
            <w:noProof/>
            <w:lang w:val="el-GR"/>
          </w:rPr>
          <w:t>2.</w:t>
        </w:r>
        <w:r w:rsidR="006B1599">
          <w:rPr>
            <w:rFonts w:asciiTheme="minorHAnsi" w:eastAsiaTheme="minorEastAsia" w:hAnsiTheme="minorHAnsi" w:cstheme="minorBidi"/>
            <w:b w:val="0"/>
            <w:bCs w:val="0"/>
            <w:caps w:val="0"/>
            <w:noProof/>
            <w:kern w:val="2"/>
            <w:sz w:val="22"/>
            <w:szCs w:val="22"/>
            <w:lang w:val="el-GR" w:eastAsia="el-GR"/>
            <w14:ligatures w14:val="standardContextual"/>
          </w:rPr>
          <w:tab/>
        </w:r>
        <w:r w:rsidR="006B1599" w:rsidRPr="00936D80">
          <w:rPr>
            <w:rStyle w:val="-"/>
            <w:noProof/>
            <w:lang w:val="el-GR"/>
          </w:rPr>
          <w:t>ΓΕΝΙΚΟΙ ΚΑΙ ΕΙΔΙΚΟΙ ΟΡΟΙ ΣΥΜΜΕΤΟΧΗΣ</w:t>
        </w:r>
        <w:r w:rsidR="006B1599">
          <w:rPr>
            <w:noProof/>
          </w:rPr>
          <w:tab/>
        </w:r>
        <w:r w:rsidR="006B1599">
          <w:rPr>
            <w:noProof/>
          </w:rPr>
          <w:fldChar w:fldCharType="begin"/>
        </w:r>
        <w:r w:rsidR="006B1599">
          <w:rPr>
            <w:noProof/>
          </w:rPr>
          <w:instrText xml:space="preserve"> PAGEREF _Toc151462366 \h </w:instrText>
        </w:r>
        <w:r w:rsidR="006B1599">
          <w:rPr>
            <w:noProof/>
          </w:rPr>
        </w:r>
        <w:r w:rsidR="006B1599">
          <w:rPr>
            <w:noProof/>
          </w:rPr>
          <w:fldChar w:fldCharType="separate"/>
        </w:r>
        <w:r w:rsidR="00F84154">
          <w:rPr>
            <w:noProof/>
          </w:rPr>
          <w:t>10</w:t>
        </w:r>
        <w:r w:rsidR="006B1599">
          <w:rPr>
            <w:noProof/>
          </w:rPr>
          <w:fldChar w:fldCharType="end"/>
        </w:r>
      </w:hyperlink>
    </w:p>
    <w:p w14:paraId="473AEA88" w14:textId="725CE845"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67" w:history="1">
        <w:r w:rsidR="006B1599" w:rsidRPr="00936D80">
          <w:rPr>
            <w:rStyle w:val="-"/>
            <w:noProof/>
            <w:lang w:val="el-GR"/>
          </w:rPr>
          <w:t>2.1</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Γενικές Πληροφορίες</w:t>
        </w:r>
        <w:r w:rsidR="006B1599">
          <w:rPr>
            <w:noProof/>
          </w:rPr>
          <w:tab/>
        </w:r>
        <w:r w:rsidR="006B1599">
          <w:rPr>
            <w:noProof/>
          </w:rPr>
          <w:fldChar w:fldCharType="begin"/>
        </w:r>
        <w:r w:rsidR="006B1599">
          <w:rPr>
            <w:noProof/>
          </w:rPr>
          <w:instrText xml:space="preserve"> PAGEREF _Toc151462367 \h </w:instrText>
        </w:r>
        <w:r w:rsidR="006B1599">
          <w:rPr>
            <w:noProof/>
          </w:rPr>
        </w:r>
        <w:r w:rsidR="006B1599">
          <w:rPr>
            <w:noProof/>
          </w:rPr>
          <w:fldChar w:fldCharType="separate"/>
        </w:r>
        <w:r w:rsidR="00F84154">
          <w:rPr>
            <w:noProof/>
          </w:rPr>
          <w:t>10</w:t>
        </w:r>
        <w:r w:rsidR="006B1599">
          <w:rPr>
            <w:noProof/>
          </w:rPr>
          <w:fldChar w:fldCharType="end"/>
        </w:r>
      </w:hyperlink>
    </w:p>
    <w:p w14:paraId="3A444A22" w14:textId="632BF205"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68" w:history="1">
        <w:r w:rsidR="006B1599" w:rsidRPr="00936D80">
          <w:rPr>
            <w:rStyle w:val="-"/>
            <w:noProof/>
            <w:lang w:val="el-GR"/>
          </w:rPr>
          <w:t>2.1.1</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Έγγραφα της σύμβασης</w:t>
        </w:r>
        <w:r w:rsidR="006B1599">
          <w:rPr>
            <w:noProof/>
          </w:rPr>
          <w:tab/>
        </w:r>
        <w:r w:rsidR="006B1599">
          <w:rPr>
            <w:noProof/>
          </w:rPr>
          <w:fldChar w:fldCharType="begin"/>
        </w:r>
        <w:r w:rsidR="006B1599">
          <w:rPr>
            <w:noProof/>
          </w:rPr>
          <w:instrText xml:space="preserve"> PAGEREF _Toc151462368 \h </w:instrText>
        </w:r>
        <w:r w:rsidR="006B1599">
          <w:rPr>
            <w:noProof/>
          </w:rPr>
        </w:r>
        <w:r w:rsidR="006B1599">
          <w:rPr>
            <w:noProof/>
          </w:rPr>
          <w:fldChar w:fldCharType="separate"/>
        </w:r>
        <w:r w:rsidR="00F84154">
          <w:rPr>
            <w:noProof/>
          </w:rPr>
          <w:t>10</w:t>
        </w:r>
        <w:r w:rsidR="006B1599">
          <w:rPr>
            <w:noProof/>
          </w:rPr>
          <w:fldChar w:fldCharType="end"/>
        </w:r>
      </w:hyperlink>
    </w:p>
    <w:p w14:paraId="68DCD550" w14:textId="52DA7FFA"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69" w:history="1">
        <w:r w:rsidR="006B1599" w:rsidRPr="00936D80">
          <w:rPr>
            <w:rStyle w:val="-"/>
            <w:noProof/>
            <w:lang w:val="el-GR"/>
          </w:rPr>
          <w:t>2.1.2</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Επικοινωνία - Πρόσβαση στα έγγραφα της Σύμβασης</w:t>
        </w:r>
        <w:r w:rsidR="006B1599">
          <w:rPr>
            <w:noProof/>
          </w:rPr>
          <w:tab/>
        </w:r>
        <w:r w:rsidR="006B1599">
          <w:rPr>
            <w:noProof/>
          </w:rPr>
          <w:fldChar w:fldCharType="begin"/>
        </w:r>
        <w:r w:rsidR="006B1599">
          <w:rPr>
            <w:noProof/>
          </w:rPr>
          <w:instrText xml:space="preserve"> PAGEREF _Toc151462369 \h </w:instrText>
        </w:r>
        <w:r w:rsidR="006B1599">
          <w:rPr>
            <w:noProof/>
          </w:rPr>
        </w:r>
        <w:r w:rsidR="006B1599">
          <w:rPr>
            <w:noProof/>
          </w:rPr>
          <w:fldChar w:fldCharType="separate"/>
        </w:r>
        <w:r w:rsidR="00F84154">
          <w:rPr>
            <w:noProof/>
          </w:rPr>
          <w:t>10</w:t>
        </w:r>
        <w:r w:rsidR="006B1599">
          <w:rPr>
            <w:noProof/>
          </w:rPr>
          <w:fldChar w:fldCharType="end"/>
        </w:r>
      </w:hyperlink>
    </w:p>
    <w:p w14:paraId="7AF04B88" w14:textId="1247AFF3"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0" w:history="1">
        <w:r w:rsidR="006B1599" w:rsidRPr="00936D80">
          <w:rPr>
            <w:rStyle w:val="-"/>
            <w:noProof/>
            <w:lang w:val="el-GR"/>
          </w:rPr>
          <w:t>2.1.3</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Παροχή Διευκρινίσεων</w:t>
        </w:r>
        <w:r w:rsidR="006B1599">
          <w:rPr>
            <w:noProof/>
          </w:rPr>
          <w:tab/>
        </w:r>
        <w:r w:rsidR="006B1599">
          <w:rPr>
            <w:noProof/>
          </w:rPr>
          <w:fldChar w:fldCharType="begin"/>
        </w:r>
        <w:r w:rsidR="006B1599">
          <w:rPr>
            <w:noProof/>
          </w:rPr>
          <w:instrText xml:space="preserve"> PAGEREF _Toc151462370 \h </w:instrText>
        </w:r>
        <w:r w:rsidR="006B1599">
          <w:rPr>
            <w:noProof/>
          </w:rPr>
        </w:r>
        <w:r w:rsidR="006B1599">
          <w:rPr>
            <w:noProof/>
          </w:rPr>
          <w:fldChar w:fldCharType="separate"/>
        </w:r>
        <w:r w:rsidR="00F84154">
          <w:rPr>
            <w:noProof/>
          </w:rPr>
          <w:t>11</w:t>
        </w:r>
        <w:r w:rsidR="006B1599">
          <w:rPr>
            <w:noProof/>
          </w:rPr>
          <w:fldChar w:fldCharType="end"/>
        </w:r>
      </w:hyperlink>
    </w:p>
    <w:p w14:paraId="6F8E88B4" w14:textId="1F011FD2"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1" w:history="1">
        <w:r w:rsidR="006B1599" w:rsidRPr="00936D80">
          <w:rPr>
            <w:rStyle w:val="-"/>
            <w:noProof/>
            <w:lang w:val="el-GR"/>
          </w:rPr>
          <w:t>2.1.4</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Γλώσσα</w:t>
        </w:r>
        <w:r w:rsidR="006B1599">
          <w:rPr>
            <w:noProof/>
          </w:rPr>
          <w:tab/>
        </w:r>
        <w:r w:rsidR="006B1599">
          <w:rPr>
            <w:noProof/>
          </w:rPr>
          <w:fldChar w:fldCharType="begin"/>
        </w:r>
        <w:r w:rsidR="006B1599">
          <w:rPr>
            <w:noProof/>
          </w:rPr>
          <w:instrText xml:space="preserve"> PAGEREF _Toc151462371 \h </w:instrText>
        </w:r>
        <w:r w:rsidR="006B1599">
          <w:rPr>
            <w:noProof/>
          </w:rPr>
        </w:r>
        <w:r w:rsidR="006B1599">
          <w:rPr>
            <w:noProof/>
          </w:rPr>
          <w:fldChar w:fldCharType="separate"/>
        </w:r>
        <w:r w:rsidR="00F84154">
          <w:rPr>
            <w:noProof/>
          </w:rPr>
          <w:t>11</w:t>
        </w:r>
        <w:r w:rsidR="006B1599">
          <w:rPr>
            <w:noProof/>
          </w:rPr>
          <w:fldChar w:fldCharType="end"/>
        </w:r>
      </w:hyperlink>
    </w:p>
    <w:p w14:paraId="4A1F5B99" w14:textId="57954D44"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2" w:history="1">
        <w:r w:rsidR="006B1599" w:rsidRPr="00936D80">
          <w:rPr>
            <w:rStyle w:val="-"/>
            <w:noProof/>
            <w:lang w:val="el-GR"/>
          </w:rPr>
          <w:t>2.1.5</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Εγγυήσεις</w:t>
        </w:r>
        <w:r w:rsidR="006B1599">
          <w:rPr>
            <w:noProof/>
          </w:rPr>
          <w:tab/>
        </w:r>
        <w:r w:rsidR="006B1599">
          <w:rPr>
            <w:noProof/>
          </w:rPr>
          <w:fldChar w:fldCharType="begin"/>
        </w:r>
        <w:r w:rsidR="006B1599">
          <w:rPr>
            <w:noProof/>
          </w:rPr>
          <w:instrText xml:space="preserve"> PAGEREF _Toc151462372 \h </w:instrText>
        </w:r>
        <w:r w:rsidR="006B1599">
          <w:rPr>
            <w:noProof/>
          </w:rPr>
        </w:r>
        <w:r w:rsidR="006B1599">
          <w:rPr>
            <w:noProof/>
          </w:rPr>
          <w:fldChar w:fldCharType="separate"/>
        </w:r>
        <w:r w:rsidR="00F84154">
          <w:rPr>
            <w:noProof/>
          </w:rPr>
          <w:t>12</w:t>
        </w:r>
        <w:r w:rsidR="006B1599">
          <w:rPr>
            <w:noProof/>
          </w:rPr>
          <w:fldChar w:fldCharType="end"/>
        </w:r>
      </w:hyperlink>
    </w:p>
    <w:p w14:paraId="3009E050" w14:textId="53308D93"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3" w:history="1">
        <w:r w:rsidR="006B1599" w:rsidRPr="00936D80">
          <w:rPr>
            <w:rStyle w:val="-"/>
            <w:noProof/>
            <w:lang w:val="el-GR"/>
          </w:rPr>
          <w:t>2.1.6</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Προστασία Προσωπικών Δεδομένων</w:t>
        </w:r>
        <w:r w:rsidR="006B1599">
          <w:rPr>
            <w:noProof/>
          </w:rPr>
          <w:tab/>
        </w:r>
        <w:r w:rsidR="006B1599">
          <w:rPr>
            <w:noProof/>
          </w:rPr>
          <w:fldChar w:fldCharType="begin"/>
        </w:r>
        <w:r w:rsidR="006B1599">
          <w:rPr>
            <w:noProof/>
          </w:rPr>
          <w:instrText xml:space="preserve"> PAGEREF _Toc151462373 \h </w:instrText>
        </w:r>
        <w:r w:rsidR="006B1599">
          <w:rPr>
            <w:noProof/>
          </w:rPr>
        </w:r>
        <w:r w:rsidR="006B1599">
          <w:rPr>
            <w:noProof/>
          </w:rPr>
          <w:fldChar w:fldCharType="separate"/>
        </w:r>
        <w:r w:rsidR="00F84154">
          <w:rPr>
            <w:noProof/>
          </w:rPr>
          <w:t>12</w:t>
        </w:r>
        <w:r w:rsidR="006B1599">
          <w:rPr>
            <w:noProof/>
          </w:rPr>
          <w:fldChar w:fldCharType="end"/>
        </w:r>
      </w:hyperlink>
    </w:p>
    <w:p w14:paraId="05EF2DD7" w14:textId="03002FF0"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74" w:history="1">
        <w:r w:rsidR="006B1599" w:rsidRPr="00936D80">
          <w:rPr>
            <w:rStyle w:val="-"/>
            <w:noProof/>
            <w:lang w:val="el-GR"/>
          </w:rPr>
          <w:t>2.2</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Δικαίωμα Συμμετοχής - Κριτήρια Ποιοτικής Επιλογής</w:t>
        </w:r>
        <w:r w:rsidR="006B1599">
          <w:rPr>
            <w:noProof/>
          </w:rPr>
          <w:tab/>
        </w:r>
        <w:r w:rsidR="006B1599">
          <w:rPr>
            <w:noProof/>
          </w:rPr>
          <w:fldChar w:fldCharType="begin"/>
        </w:r>
        <w:r w:rsidR="006B1599">
          <w:rPr>
            <w:noProof/>
          </w:rPr>
          <w:instrText xml:space="preserve"> PAGEREF _Toc151462374 \h </w:instrText>
        </w:r>
        <w:r w:rsidR="006B1599">
          <w:rPr>
            <w:noProof/>
          </w:rPr>
        </w:r>
        <w:r w:rsidR="006B1599">
          <w:rPr>
            <w:noProof/>
          </w:rPr>
          <w:fldChar w:fldCharType="separate"/>
        </w:r>
        <w:r w:rsidR="00F84154">
          <w:rPr>
            <w:noProof/>
          </w:rPr>
          <w:t>13</w:t>
        </w:r>
        <w:r w:rsidR="006B1599">
          <w:rPr>
            <w:noProof/>
          </w:rPr>
          <w:fldChar w:fldCharType="end"/>
        </w:r>
      </w:hyperlink>
    </w:p>
    <w:p w14:paraId="43BE3D3D" w14:textId="430D7E43"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5" w:history="1">
        <w:r w:rsidR="006B1599" w:rsidRPr="00936D80">
          <w:rPr>
            <w:rStyle w:val="-"/>
            <w:noProof/>
            <w:lang w:val="el-GR"/>
          </w:rPr>
          <w:t>2.2.1</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Δικαίωμα συμμετοχής</w:t>
        </w:r>
        <w:r w:rsidR="006B1599">
          <w:rPr>
            <w:noProof/>
          </w:rPr>
          <w:tab/>
        </w:r>
        <w:r w:rsidR="006B1599">
          <w:rPr>
            <w:noProof/>
          </w:rPr>
          <w:fldChar w:fldCharType="begin"/>
        </w:r>
        <w:r w:rsidR="006B1599">
          <w:rPr>
            <w:noProof/>
          </w:rPr>
          <w:instrText xml:space="preserve"> PAGEREF _Toc151462375 \h </w:instrText>
        </w:r>
        <w:r w:rsidR="006B1599">
          <w:rPr>
            <w:noProof/>
          </w:rPr>
        </w:r>
        <w:r w:rsidR="006B1599">
          <w:rPr>
            <w:noProof/>
          </w:rPr>
          <w:fldChar w:fldCharType="separate"/>
        </w:r>
        <w:r w:rsidR="00F84154">
          <w:rPr>
            <w:noProof/>
          </w:rPr>
          <w:t>13</w:t>
        </w:r>
        <w:r w:rsidR="006B1599">
          <w:rPr>
            <w:noProof/>
          </w:rPr>
          <w:fldChar w:fldCharType="end"/>
        </w:r>
      </w:hyperlink>
    </w:p>
    <w:p w14:paraId="74402679" w14:textId="746D68CE"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6" w:history="1">
        <w:r w:rsidR="006B1599" w:rsidRPr="00936D80">
          <w:rPr>
            <w:rStyle w:val="-"/>
            <w:noProof/>
            <w:lang w:val="el-GR"/>
          </w:rPr>
          <w:t>2.2.2</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Εγγύηση συμμετοχής</w:t>
        </w:r>
        <w:r w:rsidR="006B1599">
          <w:rPr>
            <w:noProof/>
          </w:rPr>
          <w:tab/>
        </w:r>
        <w:r w:rsidR="006B1599">
          <w:rPr>
            <w:noProof/>
          </w:rPr>
          <w:fldChar w:fldCharType="begin"/>
        </w:r>
        <w:r w:rsidR="006B1599">
          <w:rPr>
            <w:noProof/>
          </w:rPr>
          <w:instrText xml:space="preserve"> PAGEREF _Toc151462376 \h </w:instrText>
        </w:r>
        <w:r w:rsidR="006B1599">
          <w:rPr>
            <w:noProof/>
          </w:rPr>
        </w:r>
        <w:r w:rsidR="006B1599">
          <w:rPr>
            <w:noProof/>
          </w:rPr>
          <w:fldChar w:fldCharType="separate"/>
        </w:r>
        <w:r w:rsidR="00F84154">
          <w:rPr>
            <w:noProof/>
          </w:rPr>
          <w:t>13</w:t>
        </w:r>
        <w:r w:rsidR="006B1599">
          <w:rPr>
            <w:noProof/>
          </w:rPr>
          <w:fldChar w:fldCharType="end"/>
        </w:r>
      </w:hyperlink>
    </w:p>
    <w:p w14:paraId="5C10DD93" w14:textId="42AA94B1"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7" w:history="1">
        <w:r w:rsidR="006B1599" w:rsidRPr="00936D80">
          <w:rPr>
            <w:rStyle w:val="-"/>
            <w:noProof/>
            <w:lang w:val="el-GR"/>
          </w:rPr>
          <w:t>2.2.3</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Λόγοι αποκλεισμού</w:t>
        </w:r>
        <w:r w:rsidR="006B1599">
          <w:rPr>
            <w:noProof/>
          </w:rPr>
          <w:tab/>
        </w:r>
        <w:r w:rsidR="006B1599">
          <w:rPr>
            <w:noProof/>
          </w:rPr>
          <w:fldChar w:fldCharType="begin"/>
        </w:r>
        <w:r w:rsidR="006B1599">
          <w:rPr>
            <w:noProof/>
          </w:rPr>
          <w:instrText xml:space="preserve"> PAGEREF _Toc151462377 \h </w:instrText>
        </w:r>
        <w:r w:rsidR="006B1599">
          <w:rPr>
            <w:noProof/>
          </w:rPr>
        </w:r>
        <w:r w:rsidR="006B1599">
          <w:rPr>
            <w:noProof/>
          </w:rPr>
          <w:fldChar w:fldCharType="separate"/>
        </w:r>
        <w:r w:rsidR="00F84154">
          <w:rPr>
            <w:noProof/>
          </w:rPr>
          <w:t>14</w:t>
        </w:r>
        <w:r w:rsidR="006B1599">
          <w:rPr>
            <w:noProof/>
          </w:rPr>
          <w:fldChar w:fldCharType="end"/>
        </w:r>
      </w:hyperlink>
    </w:p>
    <w:p w14:paraId="0E1146B8" w14:textId="05EBD292"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8" w:history="1">
        <w:r w:rsidR="006B1599" w:rsidRPr="00936D80">
          <w:rPr>
            <w:rStyle w:val="-"/>
            <w:noProof/>
            <w:lang w:val="el-GR"/>
          </w:rPr>
          <w:t>2.2.4</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Καταλληλότητα άσκησης επαγγελματικής δραστηριότητας</w:t>
        </w:r>
        <w:r w:rsidR="006B1599">
          <w:rPr>
            <w:noProof/>
          </w:rPr>
          <w:tab/>
        </w:r>
        <w:r w:rsidR="006B1599">
          <w:rPr>
            <w:noProof/>
          </w:rPr>
          <w:fldChar w:fldCharType="begin"/>
        </w:r>
        <w:r w:rsidR="006B1599">
          <w:rPr>
            <w:noProof/>
          </w:rPr>
          <w:instrText xml:space="preserve"> PAGEREF _Toc151462378 \h </w:instrText>
        </w:r>
        <w:r w:rsidR="006B1599">
          <w:rPr>
            <w:noProof/>
          </w:rPr>
        </w:r>
        <w:r w:rsidR="006B1599">
          <w:rPr>
            <w:noProof/>
          </w:rPr>
          <w:fldChar w:fldCharType="separate"/>
        </w:r>
        <w:r w:rsidR="00F84154">
          <w:rPr>
            <w:noProof/>
          </w:rPr>
          <w:t>19</w:t>
        </w:r>
        <w:r w:rsidR="006B1599">
          <w:rPr>
            <w:noProof/>
          </w:rPr>
          <w:fldChar w:fldCharType="end"/>
        </w:r>
      </w:hyperlink>
    </w:p>
    <w:p w14:paraId="47D2AD0D" w14:textId="0647A639"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79" w:history="1">
        <w:r w:rsidR="006B1599" w:rsidRPr="00936D80">
          <w:rPr>
            <w:rStyle w:val="-"/>
            <w:noProof/>
            <w:lang w:val="el-GR"/>
          </w:rPr>
          <w:t>2.2.5</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Οικονομική και χρηματοοικονομική επάρκεια</w:t>
        </w:r>
        <w:r w:rsidR="006B1599">
          <w:rPr>
            <w:noProof/>
          </w:rPr>
          <w:tab/>
        </w:r>
        <w:r w:rsidR="006B1599">
          <w:rPr>
            <w:noProof/>
          </w:rPr>
          <w:fldChar w:fldCharType="begin"/>
        </w:r>
        <w:r w:rsidR="006B1599">
          <w:rPr>
            <w:noProof/>
          </w:rPr>
          <w:instrText xml:space="preserve"> PAGEREF _Toc151462379 \h </w:instrText>
        </w:r>
        <w:r w:rsidR="006B1599">
          <w:rPr>
            <w:noProof/>
          </w:rPr>
        </w:r>
        <w:r w:rsidR="006B1599">
          <w:rPr>
            <w:noProof/>
          </w:rPr>
          <w:fldChar w:fldCharType="separate"/>
        </w:r>
        <w:r w:rsidR="00F84154">
          <w:rPr>
            <w:noProof/>
          </w:rPr>
          <w:t>20</w:t>
        </w:r>
        <w:r w:rsidR="006B1599">
          <w:rPr>
            <w:noProof/>
          </w:rPr>
          <w:fldChar w:fldCharType="end"/>
        </w:r>
      </w:hyperlink>
    </w:p>
    <w:p w14:paraId="7845AC01" w14:textId="497DB9D6"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80" w:history="1">
        <w:r w:rsidR="006B1599" w:rsidRPr="00936D80">
          <w:rPr>
            <w:rStyle w:val="-"/>
            <w:noProof/>
            <w:lang w:val="el-GR"/>
          </w:rPr>
          <w:t>2.2.6</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Τεχνική και επαγγελματική ικανότητα</w:t>
        </w:r>
        <w:r w:rsidR="006B1599">
          <w:rPr>
            <w:noProof/>
          </w:rPr>
          <w:tab/>
        </w:r>
        <w:r w:rsidR="006B1599">
          <w:rPr>
            <w:noProof/>
          </w:rPr>
          <w:fldChar w:fldCharType="begin"/>
        </w:r>
        <w:r w:rsidR="006B1599">
          <w:rPr>
            <w:noProof/>
          </w:rPr>
          <w:instrText xml:space="preserve"> PAGEREF _Toc151462380 \h </w:instrText>
        </w:r>
        <w:r w:rsidR="006B1599">
          <w:rPr>
            <w:noProof/>
          </w:rPr>
        </w:r>
        <w:r w:rsidR="006B1599">
          <w:rPr>
            <w:noProof/>
          </w:rPr>
          <w:fldChar w:fldCharType="separate"/>
        </w:r>
        <w:r w:rsidR="00F84154">
          <w:rPr>
            <w:noProof/>
          </w:rPr>
          <w:t>20</w:t>
        </w:r>
        <w:r w:rsidR="006B1599">
          <w:rPr>
            <w:noProof/>
          </w:rPr>
          <w:fldChar w:fldCharType="end"/>
        </w:r>
      </w:hyperlink>
    </w:p>
    <w:p w14:paraId="23E48BDD" w14:textId="337090FB"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81" w:history="1">
        <w:r w:rsidR="006B1599" w:rsidRPr="00936D80">
          <w:rPr>
            <w:rStyle w:val="-"/>
            <w:noProof/>
            <w:lang w:val="el-GR"/>
          </w:rPr>
          <w:t>2.2.7</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Πρότυπα διασφάλισης ποιότητας και πρότυπα περιβαλλοντικής διαχείρισης</w:t>
        </w:r>
        <w:r w:rsidR="006B1599">
          <w:rPr>
            <w:noProof/>
          </w:rPr>
          <w:tab/>
        </w:r>
        <w:r w:rsidR="006B1599">
          <w:rPr>
            <w:noProof/>
          </w:rPr>
          <w:fldChar w:fldCharType="begin"/>
        </w:r>
        <w:r w:rsidR="006B1599">
          <w:rPr>
            <w:noProof/>
          </w:rPr>
          <w:instrText xml:space="preserve"> PAGEREF _Toc151462381 \h </w:instrText>
        </w:r>
        <w:r w:rsidR="006B1599">
          <w:rPr>
            <w:noProof/>
          </w:rPr>
        </w:r>
        <w:r w:rsidR="006B1599">
          <w:rPr>
            <w:noProof/>
          </w:rPr>
          <w:fldChar w:fldCharType="separate"/>
        </w:r>
        <w:r w:rsidR="00F84154">
          <w:rPr>
            <w:noProof/>
          </w:rPr>
          <w:t>20</w:t>
        </w:r>
        <w:r w:rsidR="006B1599">
          <w:rPr>
            <w:noProof/>
          </w:rPr>
          <w:fldChar w:fldCharType="end"/>
        </w:r>
      </w:hyperlink>
    </w:p>
    <w:p w14:paraId="11D66D89" w14:textId="65FD9706"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82" w:history="1">
        <w:r w:rsidR="006B1599" w:rsidRPr="00936D80">
          <w:rPr>
            <w:rStyle w:val="-"/>
            <w:noProof/>
            <w:lang w:val="el-GR"/>
          </w:rPr>
          <w:t>2.2.8</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Στήριξη στην ικανότητα τρίτων – Υπεργολαβία</w:t>
        </w:r>
        <w:r w:rsidR="006B1599">
          <w:rPr>
            <w:noProof/>
          </w:rPr>
          <w:tab/>
        </w:r>
        <w:r w:rsidR="006B1599">
          <w:rPr>
            <w:noProof/>
          </w:rPr>
          <w:fldChar w:fldCharType="begin"/>
        </w:r>
        <w:r w:rsidR="006B1599">
          <w:rPr>
            <w:noProof/>
          </w:rPr>
          <w:instrText xml:space="preserve"> PAGEREF _Toc151462382 \h </w:instrText>
        </w:r>
        <w:r w:rsidR="006B1599">
          <w:rPr>
            <w:noProof/>
          </w:rPr>
        </w:r>
        <w:r w:rsidR="006B1599">
          <w:rPr>
            <w:noProof/>
          </w:rPr>
          <w:fldChar w:fldCharType="separate"/>
        </w:r>
        <w:r w:rsidR="00F84154">
          <w:rPr>
            <w:noProof/>
          </w:rPr>
          <w:t>21</w:t>
        </w:r>
        <w:r w:rsidR="006B1599">
          <w:rPr>
            <w:noProof/>
          </w:rPr>
          <w:fldChar w:fldCharType="end"/>
        </w:r>
      </w:hyperlink>
    </w:p>
    <w:p w14:paraId="6A34E8D9" w14:textId="736CFA8C" w:rsidR="006B1599" w:rsidRDefault="00642CB2">
      <w:pPr>
        <w:pStyle w:val="44"/>
        <w:tabs>
          <w:tab w:val="right" w:leader="dot" w:pos="9628"/>
        </w:tabs>
        <w:rPr>
          <w:rFonts w:asciiTheme="minorHAnsi" w:eastAsiaTheme="minorEastAsia" w:hAnsiTheme="minorHAnsi" w:cstheme="minorBidi"/>
          <w:noProof/>
          <w:kern w:val="2"/>
          <w:sz w:val="22"/>
          <w:szCs w:val="22"/>
          <w:lang w:val="el-GR" w:eastAsia="el-GR"/>
          <w14:ligatures w14:val="standardContextual"/>
        </w:rPr>
      </w:pPr>
      <w:hyperlink w:anchor="_Toc151462383" w:history="1">
        <w:r w:rsidR="006B1599" w:rsidRPr="00936D80">
          <w:rPr>
            <w:rStyle w:val="-"/>
            <w:noProof/>
            <w:lang w:val="el-GR"/>
          </w:rPr>
          <w:t>2.2.8.1. Στήριξη στην ικανότητα τρίτων</w:t>
        </w:r>
        <w:r w:rsidR="006B1599">
          <w:rPr>
            <w:noProof/>
          </w:rPr>
          <w:tab/>
        </w:r>
        <w:r w:rsidR="006B1599">
          <w:rPr>
            <w:noProof/>
          </w:rPr>
          <w:fldChar w:fldCharType="begin"/>
        </w:r>
        <w:r w:rsidR="006B1599">
          <w:rPr>
            <w:noProof/>
          </w:rPr>
          <w:instrText xml:space="preserve"> PAGEREF _Toc151462383 \h </w:instrText>
        </w:r>
        <w:r w:rsidR="006B1599">
          <w:rPr>
            <w:noProof/>
          </w:rPr>
        </w:r>
        <w:r w:rsidR="006B1599">
          <w:rPr>
            <w:noProof/>
          </w:rPr>
          <w:fldChar w:fldCharType="separate"/>
        </w:r>
        <w:r w:rsidR="00F84154">
          <w:rPr>
            <w:noProof/>
          </w:rPr>
          <w:t>21</w:t>
        </w:r>
        <w:r w:rsidR="006B1599">
          <w:rPr>
            <w:noProof/>
          </w:rPr>
          <w:fldChar w:fldCharType="end"/>
        </w:r>
      </w:hyperlink>
    </w:p>
    <w:p w14:paraId="0AD5C2FF" w14:textId="1B53216E" w:rsidR="006B1599" w:rsidRDefault="00642CB2">
      <w:pPr>
        <w:pStyle w:val="44"/>
        <w:tabs>
          <w:tab w:val="right" w:leader="dot" w:pos="9628"/>
        </w:tabs>
        <w:rPr>
          <w:rFonts w:asciiTheme="minorHAnsi" w:eastAsiaTheme="minorEastAsia" w:hAnsiTheme="minorHAnsi" w:cstheme="minorBidi"/>
          <w:noProof/>
          <w:kern w:val="2"/>
          <w:sz w:val="22"/>
          <w:szCs w:val="22"/>
          <w:lang w:val="el-GR" w:eastAsia="el-GR"/>
          <w14:ligatures w14:val="standardContextual"/>
        </w:rPr>
      </w:pPr>
      <w:hyperlink w:anchor="_Toc151462384" w:history="1">
        <w:r w:rsidR="006B1599" w:rsidRPr="00936D80">
          <w:rPr>
            <w:rStyle w:val="-"/>
            <w:noProof/>
            <w:lang w:val="el-GR"/>
          </w:rPr>
          <w:t>2.2.8.2. Υπεργολαβία</w:t>
        </w:r>
        <w:r w:rsidR="006B1599">
          <w:rPr>
            <w:noProof/>
          </w:rPr>
          <w:tab/>
        </w:r>
        <w:r w:rsidR="006B1599">
          <w:rPr>
            <w:noProof/>
          </w:rPr>
          <w:fldChar w:fldCharType="begin"/>
        </w:r>
        <w:r w:rsidR="006B1599">
          <w:rPr>
            <w:noProof/>
          </w:rPr>
          <w:instrText xml:space="preserve"> PAGEREF _Toc151462384 \h </w:instrText>
        </w:r>
        <w:r w:rsidR="006B1599">
          <w:rPr>
            <w:noProof/>
          </w:rPr>
        </w:r>
        <w:r w:rsidR="006B1599">
          <w:rPr>
            <w:noProof/>
          </w:rPr>
          <w:fldChar w:fldCharType="separate"/>
        </w:r>
        <w:r w:rsidR="00F84154">
          <w:rPr>
            <w:noProof/>
          </w:rPr>
          <w:t>22</w:t>
        </w:r>
        <w:r w:rsidR="006B1599">
          <w:rPr>
            <w:noProof/>
          </w:rPr>
          <w:fldChar w:fldCharType="end"/>
        </w:r>
      </w:hyperlink>
    </w:p>
    <w:p w14:paraId="45A67545" w14:textId="3CACB25A"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85" w:history="1">
        <w:r w:rsidR="006B1599" w:rsidRPr="00936D80">
          <w:rPr>
            <w:rStyle w:val="-"/>
            <w:noProof/>
            <w:lang w:val="el-GR"/>
          </w:rPr>
          <w:t>2.2.9</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Κανόνες απόδειξης ποιοτικής επιλογής</w:t>
        </w:r>
        <w:r w:rsidR="006B1599">
          <w:rPr>
            <w:noProof/>
          </w:rPr>
          <w:tab/>
        </w:r>
        <w:r w:rsidR="006B1599">
          <w:rPr>
            <w:noProof/>
          </w:rPr>
          <w:fldChar w:fldCharType="begin"/>
        </w:r>
        <w:r w:rsidR="006B1599">
          <w:rPr>
            <w:noProof/>
          </w:rPr>
          <w:instrText xml:space="preserve"> PAGEREF _Toc151462385 \h </w:instrText>
        </w:r>
        <w:r w:rsidR="006B1599">
          <w:rPr>
            <w:noProof/>
          </w:rPr>
        </w:r>
        <w:r w:rsidR="006B1599">
          <w:rPr>
            <w:noProof/>
          </w:rPr>
          <w:fldChar w:fldCharType="separate"/>
        </w:r>
        <w:r w:rsidR="00F84154">
          <w:rPr>
            <w:noProof/>
          </w:rPr>
          <w:t>22</w:t>
        </w:r>
        <w:r w:rsidR="006B1599">
          <w:rPr>
            <w:noProof/>
          </w:rPr>
          <w:fldChar w:fldCharType="end"/>
        </w:r>
      </w:hyperlink>
    </w:p>
    <w:p w14:paraId="1DEDC098" w14:textId="4B815013" w:rsidR="006B1599" w:rsidRDefault="00642CB2">
      <w:pPr>
        <w:pStyle w:val="44"/>
        <w:tabs>
          <w:tab w:val="left" w:pos="1540"/>
          <w:tab w:val="right" w:leader="dot" w:pos="9628"/>
        </w:tabs>
        <w:rPr>
          <w:rFonts w:asciiTheme="minorHAnsi" w:eastAsiaTheme="minorEastAsia" w:hAnsiTheme="minorHAnsi" w:cstheme="minorBidi"/>
          <w:noProof/>
          <w:kern w:val="2"/>
          <w:sz w:val="22"/>
          <w:szCs w:val="22"/>
          <w:lang w:val="el-GR" w:eastAsia="el-GR"/>
          <w14:ligatures w14:val="standardContextual"/>
        </w:rPr>
      </w:pPr>
      <w:hyperlink w:anchor="_Toc151462386" w:history="1">
        <w:r w:rsidR="006B1599" w:rsidRPr="00936D80">
          <w:rPr>
            <w:rStyle w:val="-"/>
            <w:noProof/>
            <w:lang w:val="el-GR"/>
          </w:rPr>
          <w:t>2.2.9.1</w:t>
        </w:r>
        <w:r w:rsidR="006B1599">
          <w:rPr>
            <w:rFonts w:asciiTheme="minorHAnsi" w:eastAsiaTheme="minorEastAsia" w:hAnsiTheme="minorHAnsi" w:cstheme="minorBidi"/>
            <w:noProof/>
            <w:kern w:val="2"/>
            <w:sz w:val="22"/>
            <w:szCs w:val="22"/>
            <w:lang w:val="el-GR" w:eastAsia="el-GR"/>
            <w14:ligatures w14:val="standardContextual"/>
          </w:rPr>
          <w:tab/>
        </w:r>
        <w:r w:rsidR="006B1599" w:rsidRPr="00936D80">
          <w:rPr>
            <w:rStyle w:val="-"/>
            <w:noProof/>
            <w:lang w:val="el-GR"/>
          </w:rPr>
          <w:t>Προκαταρκτική απόδειξη κατά την υποβολή προσφορών</w:t>
        </w:r>
        <w:r w:rsidR="006B1599">
          <w:rPr>
            <w:noProof/>
          </w:rPr>
          <w:tab/>
        </w:r>
        <w:r w:rsidR="006B1599">
          <w:rPr>
            <w:noProof/>
          </w:rPr>
          <w:fldChar w:fldCharType="begin"/>
        </w:r>
        <w:r w:rsidR="006B1599">
          <w:rPr>
            <w:noProof/>
          </w:rPr>
          <w:instrText xml:space="preserve"> PAGEREF _Toc151462386 \h </w:instrText>
        </w:r>
        <w:r w:rsidR="006B1599">
          <w:rPr>
            <w:noProof/>
          </w:rPr>
        </w:r>
        <w:r w:rsidR="006B1599">
          <w:rPr>
            <w:noProof/>
          </w:rPr>
          <w:fldChar w:fldCharType="separate"/>
        </w:r>
        <w:r w:rsidR="00F84154">
          <w:rPr>
            <w:noProof/>
          </w:rPr>
          <w:t>22</w:t>
        </w:r>
        <w:r w:rsidR="006B1599">
          <w:rPr>
            <w:noProof/>
          </w:rPr>
          <w:fldChar w:fldCharType="end"/>
        </w:r>
      </w:hyperlink>
    </w:p>
    <w:p w14:paraId="4502499B" w14:textId="33A772CB" w:rsidR="006B1599" w:rsidRDefault="00642CB2">
      <w:pPr>
        <w:pStyle w:val="44"/>
        <w:tabs>
          <w:tab w:val="left" w:pos="1540"/>
          <w:tab w:val="right" w:leader="dot" w:pos="9628"/>
        </w:tabs>
        <w:rPr>
          <w:rFonts w:asciiTheme="minorHAnsi" w:eastAsiaTheme="minorEastAsia" w:hAnsiTheme="minorHAnsi" w:cstheme="minorBidi"/>
          <w:noProof/>
          <w:kern w:val="2"/>
          <w:sz w:val="22"/>
          <w:szCs w:val="22"/>
          <w:lang w:val="el-GR" w:eastAsia="el-GR"/>
          <w14:ligatures w14:val="standardContextual"/>
        </w:rPr>
      </w:pPr>
      <w:hyperlink w:anchor="_Toc151462387" w:history="1">
        <w:r w:rsidR="006B1599" w:rsidRPr="00936D80">
          <w:rPr>
            <w:rStyle w:val="-"/>
            <w:noProof/>
            <w:lang w:val="el-GR"/>
          </w:rPr>
          <w:t>2.2.9.2</w:t>
        </w:r>
        <w:r w:rsidR="006B1599">
          <w:rPr>
            <w:rFonts w:asciiTheme="minorHAnsi" w:eastAsiaTheme="minorEastAsia" w:hAnsiTheme="minorHAnsi" w:cstheme="minorBidi"/>
            <w:noProof/>
            <w:kern w:val="2"/>
            <w:sz w:val="22"/>
            <w:szCs w:val="22"/>
            <w:lang w:val="el-GR" w:eastAsia="el-GR"/>
            <w14:ligatures w14:val="standardContextual"/>
          </w:rPr>
          <w:tab/>
        </w:r>
        <w:r w:rsidR="006B1599" w:rsidRPr="00936D80">
          <w:rPr>
            <w:rStyle w:val="-"/>
            <w:noProof/>
            <w:lang w:val="el-GR"/>
          </w:rPr>
          <w:t>Αποδεικτικά μέσα</w:t>
        </w:r>
        <w:r w:rsidR="006B1599">
          <w:rPr>
            <w:noProof/>
          </w:rPr>
          <w:tab/>
        </w:r>
        <w:r w:rsidR="006B1599">
          <w:rPr>
            <w:noProof/>
          </w:rPr>
          <w:fldChar w:fldCharType="begin"/>
        </w:r>
        <w:r w:rsidR="006B1599">
          <w:rPr>
            <w:noProof/>
          </w:rPr>
          <w:instrText xml:space="preserve"> PAGEREF _Toc151462387 \h </w:instrText>
        </w:r>
        <w:r w:rsidR="006B1599">
          <w:rPr>
            <w:noProof/>
          </w:rPr>
        </w:r>
        <w:r w:rsidR="006B1599">
          <w:rPr>
            <w:noProof/>
          </w:rPr>
          <w:fldChar w:fldCharType="separate"/>
        </w:r>
        <w:r w:rsidR="00F84154">
          <w:rPr>
            <w:noProof/>
          </w:rPr>
          <w:t>24</w:t>
        </w:r>
        <w:r w:rsidR="006B1599">
          <w:rPr>
            <w:noProof/>
          </w:rPr>
          <w:fldChar w:fldCharType="end"/>
        </w:r>
      </w:hyperlink>
    </w:p>
    <w:p w14:paraId="03CE969B" w14:textId="1FFE5336"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88" w:history="1">
        <w:r w:rsidR="006B1599" w:rsidRPr="00936D80">
          <w:rPr>
            <w:rStyle w:val="-"/>
            <w:noProof/>
            <w:lang w:val="el-GR"/>
          </w:rPr>
          <w:t>2.3</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Κριτήρια Ανάθεσης</w:t>
        </w:r>
        <w:r w:rsidR="006B1599">
          <w:rPr>
            <w:noProof/>
          </w:rPr>
          <w:tab/>
        </w:r>
        <w:r w:rsidR="006B1599">
          <w:rPr>
            <w:noProof/>
          </w:rPr>
          <w:fldChar w:fldCharType="begin"/>
        </w:r>
        <w:r w:rsidR="006B1599">
          <w:rPr>
            <w:noProof/>
          </w:rPr>
          <w:instrText xml:space="preserve"> PAGEREF _Toc151462388 \h </w:instrText>
        </w:r>
        <w:r w:rsidR="006B1599">
          <w:rPr>
            <w:noProof/>
          </w:rPr>
        </w:r>
        <w:r w:rsidR="006B1599">
          <w:rPr>
            <w:noProof/>
          </w:rPr>
          <w:fldChar w:fldCharType="separate"/>
        </w:r>
        <w:r w:rsidR="00F84154">
          <w:rPr>
            <w:noProof/>
          </w:rPr>
          <w:t>30</w:t>
        </w:r>
        <w:r w:rsidR="006B1599">
          <w:rPr>
            <w:noProof/>
          </w:rPr>
          <w:fldChar w:fldCharType="end"/>
        </w:r>
      </w:hyperlink>
    </w:p>
    <w:p w14:paraId="27745CE0" w14:textId="5A624A1A"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89" w:history="1">
        <w:r w:rsidR="006B1599" w:rsidRPr="00936D80">
          <w:rPr>
            <w:rStyle w:val="-"/>
            <w:noProof/>
            <w:lang w:val="el-GR"/>
          </w:rPr>
          <w:t>2.3.1</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Κριτήριο ανάθεσης</w:t>
        </w:r>
        <w:r w:rsidR="006B1599">
          <w:rPr>
            <w:noProof/>
          </w:rPr>
          <w:tab/>
        </w:r>
        <w:r w:rsidR="006B1599">
          <w:rPr>
            <w:noProof/>
          </w:rPr>
          <w:fldChar w:fldCharType="begin"/>
        </w:r>
        <w:r w:rsidR="006B1599">
          <w:rPr>
            <w:noProof/>
          </w:rPr>
          <w:instrText xml:space="preserve"> PAGEREF _Toc151462389 \h </w:instrText>
        </w:r>
        <w:r w:rsidR="006B1599">
          <w:rPr>
            <w:noProof/>
          </w:rPr>
        </w:r>
        <w:r w:rsidR="006B1599">
          <w:rPr>
            <w:noProof/>
          </w:rPr>
          <w:fldChar w:fldCharType="separate"/>
        </w:r>
        <w:r w:rsidR="00F84154">
          <w:rPr>
            <w:noProof/>
          </w:rPr>
          <w:t>30</w:t>
        </w:r>
        <w:r w:rsidR="006B1599">
          <w:rPr>
            <w:noProof/>
          </w:rPr>
          <w:fldChar w:fldCharType="end"/>
        </w:r>
      </w:hyperlink>
    </w:p>
    <w:p w14:paraId="361BC96E" w14:textId="298C083F"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0" w:history="1">
        <w:r w:rsidR="006B1599" w:rsidRPr="00936D80">
          <w:rPr>
            <w:rStyle w:val="-"/>
            <w:noProof/>
            <w:lang w:val="el-GR"/>
          </w:rPr>
          <w:t>2.3.2</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Βαθμολόγηση και κατάταξη προσφορών</w:t>
        </w:r>
        <w:r w:rsidR="006B1599">
          <w:rPr>
            <w:noProof/>
          </w:rPr>
          <w:tab/>
        </w:r>
        <w:r w:rsidR="006B1599">
          <w:rPr>
            <w:noProof/>
          </w:rPr>
          <w:fldChar w:fldCharType="begin"/>
        </w:r>
        <w:r w:rsidR="006B1599">
          <w:rPr>
            <w:noProof/>
          </w:rPr>
          <w:instrText xml:space="preserve"> PAGEREF _Toc151462390 \h </w:instrText>
        </w:r>
        <w:r w:rsidR="006B1599">
          <w:rPr>
            <w:noProof/>
          </w:rPr>
        </w:r>
        <w:r w:rsidR="006B1599">
          <w:rPr>
            <w:noProof/>
          </w:rPr>
          <w:fldChar w:fldCharType="separate"/>
        </w:r>
        <w:r w:rsidR="00F84154">
          <w:rPr>
            <w:noProof/>
          </w:rPr>
          <w:t>30</w:t>
        </w:r>
        <w:r w:rsidR="006B1599">
          <w:rPr>
            <w:noProof/>
          </w:rPr>
          <w:fldChar w:fldCharType="end"/>
        </w:r>
      </w:hyperlink>
    </w:p>
    <w:p w14:paraId="630B4272" w14:textId="37437BD5"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1" w:history="1">
        <w:r w:rsidR="006B1599" w:rsidRPr="00936D80">
          <w:rPr>
            <w:rStyle w:val="-"/>
            <w:noProof/>
            <w:lang w:val="el-GR"/>
          </w:rPr>
          <w:t>2.3.3</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Ηλεκτρονικοί πλειστηριασμοί</w:t>
        </w:r>
        <w:r w:rsidR="006B1599">
          <w:rPr>
            <w:noProof/>
          </w:rPr>
          <w:tab/>
        </w:r>
        <w:r w:rsidR="006B1599">
          <w:rPr>
            <w:noProof/>
          </w:rPr>
          <w:fldChar w:fldCharType="begin"/>
        </w:r>
        <w:r w:rsidR="006B1599">
          <w:rPr>
            <w:noProof/>
          </w:rPr>
          <w:instrText xml:space="preserve"> PAGEREF _Toc151462391 \h </w:instrText>
        </w:r>
        <w:r w:rsidR="006B1599">
          <w:rPr>
            <w:noProof/>
          </w:rPr>
        </w:r>
        <w:r w:rsidR="006B1599">
          <w:rPr>
            <w:noProof/>
          </w:rPr>
          <w:fldChar w:fldCharType="separate"/>
        </w:r>
        <w:r w:rsidR="00F84154">
          <w:rPr>
            <w:noProof/>
          </w:rPr>
          <w:t>30</w:t>
        </w:r>
        <w:r w:rsidR="006B1599">
          <w:rPr>
            <w:noProof/>
          </w:rPr>
          <w:fldChar w:fldCharType="end"/>
        </w:r>
      </w:hyperlink>
    </w:p>
    <w:p w14:paraId="4201062D" w14:textId="1ABD55E1"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392" w:history="1">
        <w:r w:rsidR="006B1599" w:rsidRPr="00936D80">
          <w:rPr>
            <w:rStyle w:val="-"/>
            <w:noProof/>
            <w:lang w:val="el-GR"/>
          </w:rPr>
          <w:t>2.4</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Κατάρτιση - Περιεχόμενο Προσφορών</w:t>
        </w:r>
        <w:r w:rsidR="006B1599">
          <w:rPr>
            <w:noProof/>
          </w:rPr>
          <w:tab/>
        </w:r>
        <w:r w:rsidR="006B1599">
          <w:rPr>
            <w:noProof/>
          </w:rPr>
          <w:fldChar w:fldCharType="begin"/>
        </w:r>
        <w:r w:rsidR="006B1599">
          <w:rPr>
            <w:noProof/>
          </w:rPr>
          <w:instrText xml:space="preserve"> PAGEREF _Toc151462392 \h </w:instrText>
        </w:r>
        <w:r w:rsidR="006B1599">
          <w:rPr>
            <w:noProof/>
          </w:rPr>
        </w:r>
        <w:r w:rsidR="006B1599">
          <w:rPr>
            <w:noProof/>
          </w:rPr>
          <w:fldChar w:fldCharType="separate"/>
        </w:r>
        <w:r w:rsidR="00F84154">
          <w:rPr>
            <w:noProof/>
          </w:rPr>
          <w:t>31</w:t>
        </w:r>
        <w:r w:rsidR="006B1599">
          <w:rPr>
            <w:noProof/>
          </w:rPr>
          <w:fldChar w:fldCharType="end"/>
        </w:r>
      </w:hyperlink>
    </w:p>
    <w:p w14:paraId="3C56C25E" w14:textId="1367472F"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3" w:history="1">
        <w:r w:rsidR="006B1599" w:rsidRPr="00936D80">
          <w:rPr>
            <w:rStyle w:val="-"/>
            <w:noProof/>
            <w:lang w:val="el-GR"/>
          </w:rPr>
          <w:t>2.4.1</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Γενικοί όροι υποβολής προσφορών</w:t>
        </w:r>
        <w:r w:rsidR="006B1599">
          <w:rPr>
            <w:noProof/>
          </w:rPr>
          <w:tab/>
        </w:r>
        <w:r w:rsidR="006B1599">
          <w:rPr>
            <w:noProof/>
          </w:rPr>
          <w:fldChar w:fldCharType="begin"/>
        </w:r>
        <w:r w:rsidR="006B1599">
          <w:rPr>
            <w:noProof/>
          </w:rPr>
          <w:instrText xml:space="preserve"> PAGEREF _Toc151462393 \h </w:instrText>
        </w:r>
        <w:r w:rsidR="006B1599">
          <w:rPr>
            <w:noProof/>
          </w:rPr>
        </w:r>
        <w:r w:rsidR="006B1599">
          <w:rPr>
            <w:noProof/>
          </w:rPr>
          <w:fldChar w:fldCharType="separate"/>
        </w:r>
        <w:r w:rsidR="00F84154">
          <w:rPr>
            <w:noProof/>
          </w:rPr>
          <w:t>31</w:t>
        </w:r>
        <w:r w:rsidR="006B1599">
          <w:rPr>
            <w:noProof/>
          </w:rPr>
          <w:fldChar w:fldCharType="end"/>
        </w:r>
      </w:hyperlink>
    </w:p>
    <w:p w14:paraId="676B57B4" w14:textId="580309DA"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4" w:history="1">
        <w:r w:rsidR="006B1599" w:rsidRPr="00936D80">
          <w:rPr>
            <w:rStyle w:val="-"/>
            <w:noProof/>
            <w:lang w:val="el-GR"/>
          </w:rPr>
          <w:t>2.4.2</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Χρόνος και Τρόπος υποβολής προσφορών</w:t>
        </w:r>
        <w:r w:rsidR="006B1599">
          <w:rPr>
            <w:noProof/>
          </w:rPr>
          <w:tab/>
        </w:r>
        <w:r w:rsidR="006B1599">
          <w:rPr>
            <w:noProof/>
          </w:rPr>
          <w:fldChar w:fldCharType="begin"/>
        </w:r>
        <w:r w:rsidR="006B1599">
          <w:rPr>
            <w:noProof/>
          </w:rPr>
          <w:instrText xml:space="preserve"> PAGEREF _Toc151462394 \h </w:instrText>
        </w:r>
        <w:r w:rsidR="006B1599">
          <w:rPr>
            <w:noProof/>
          </w:rPr>
        </w:r>
        <w:r w:rsidR="006B1599">
          <w:rPr>
            <w:noProof/>
          </w:rPr>
          <w:fldChar w:fldCharType="separate"/>
        </w:r>
        <w:r w:rsidR="00F84154">
          <w:rPr>
            <w:noProof/>
          </w:rPr>
          <w:t>31</w:t>
        </w:r>
        <w:r w:rsidR="006B1599">
          <w:rPr>
            <w:noProof/>
          </w:rPr>
          <w:fldChar w:fldCharType="end"/>
        </w:r>
      </w:hyperlink>
    </w:p>
    <w:p w14:paraId="1C108024" w14:textId="4FAC5B48"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5" w:history="1">
        <w:r w:rsidR="006B1599" w:rsidRPr="00936D80">
          <w:rPr>
            <w:rStyle w:val="-"/>
            <w:noProof/>
            <w:lang w:val="el-GR"/>
          </w:rPr>
          <w:t>2.4.3</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Περιεχόμενα Φακέλου «Δικαιολογητικά Συμμετοχής- Τεχνική Προσφορά»</w:t>
        </w:r>
        <w:r w:rsidR="006B1599">
          <w:rPr>
            <w:noProof/>
          </w:rPr>
          <w:tab/>
        </w:r>
        <w:r w:rsidR="006B1599">
          <w:rPr>
            <w:noProof/>
          </w:rPr>
          <w:fldChar w:fldCharType="begin"/>
        </w:r>
        <w:r w:rsidR="006B1599">
          <w:rPr>
            <w:noProof/>
          </w:rPr>
          <w:instrText xml:space="preserve"> PAGEREF _Toc151462395 \h </w:instrText>
        </w:r>
        <w:r w:rsidR="006B1599">
          <w:rPr>
            <w:noProof/>
          </w:rPr>
        </w:r>
        <w:r w:rsidR="006B1599">
          <w:rPr>
            <w:noProof/>
          </w:rPr>
          <w:fldChar w:fldCharType="separate"/>
        </w:r>
        <w:r w:rsidR="00F84154">
          <w:rPr>
            <w:noProof/>
          </w:rPr>
          <w:t>34</w:t>
        </w:r>
        <w:r w:rsidR="006B1599">
          <w:rPr>
            <w:noProof/>
          </w:rPr>
          <w:fldChar w:fldCharType="end"/>
        </w:r>
      </w:hyperlink>
    </w:p>
    <w:p w14:paraId="4010A032" w14:textId="25FC83A4" w:rsidR="006B1599" w:rsidRDefault="00642CB2">
      <w:pPr>
        <w:pStyle w:val="44"/>
        <w:tabs>
          <w:tab w:val="right" w:leader="dot" w:pos="9628"/>
        </w:tabs>
        <w:rPr>
          <w:rFonts w:asciiTheme="minorHAnsi" w:eastAsiaTheme="minorEastAsia" w:hAnsiTheme="minorHAnsi" w:cstheme="minorBidi"/>
          <w:noProof/>
          <w:kern w:val="2"/>
          <w:sz w:val="22"/>
          <w:szCs w:val="22"/>
          <w:lang w:val="el-GR" w:eastAsia="el-GR"/>
          <w14:ligatures w14:val="standardContextual"/>
        </w:rPr>
      </w:pPr>
      <w:hyperlink w:anchor="_Toc151462396" w:history="1">
        <w:r w:rsidR="006B1599" w:rsidRPr="00936D80">
          <w:rPr>
            <w:rStyle w:val="-"/>
            <w:noProof/>
            <w:lang w:val="el-GR"/>
          </w:rPr>
          <w:t>2.4.3.1 Δικαιολογητικά Συμμετοχής</w:t>
        </w:r>
        <w:r w:rsidR="006B1599">
          <w:rPr>
            <w:noProof/>
          </w:rPr>
          <w:tab/>
        </w:r>
        <w:r w:rsidR="006B1599">
          <w:rPr>
            <w:noProof/>
          </w:rPr>
          <w:fldChar w:fldCharType="begin"/>
        </w:r>
        <w:r w:rsidR="006B1599">
          <w:rPr>
            <w:noProof/>
          </w:rPr>
          <w:instrText xml:space="preserve"> PAGEREF _Toc151462396 \h </w:instrText>
        </w:r>
        <w:r w:rsidR="006B1599">
          <w:rPr>
            <w:noProof/>
          </w:rPr>
        </w:r>
        <w:r w:rsidR="006B1599">
          <w:rPr>
            <w:noProof/>
          </w:rPr>
          <w:fldChar w:fldCharType="separate"/>
        </w:r>
        <w:r w:rsidR="00F84154">
          <w:rPr>
            <w:noProof/>
          </w:rPr>
          <w:t>34</w:t>
        </w:r>
        <w:r w:rsidR="006B1599">
          <w:rPr>
            <w:noProof/>
          </w:rPr>
          <w:fldChar w:fldCharType="end"/>
        </w:r>
      </w:hyperlink>
    </w:p>
    <w:p w14:paraId="58DE8411" w14:textId="7F50F768" w:rsidR="006B1599" w:rsidRDefault="00642CB2">
      <w:pPr>
        <w:pStyle w:val="44"/>
        <w:tabs>
          <w:tab w:val="right" w:leader="dot" w:pos="9628"/>
        </w:tabs>
        <w:rPr>
          <w:rFonts w:asciiTheme="minorHAnsi" w:eastAsiaTheme="minorEastAsia" w:hAnsiTheme="minorHAnsi" w:cstheme="minorBidi"/>
          <w:noProof/>
          <w:kern w:val="2"/>
          <w:sz w:val="22"/>
          <w:szCs w:val="22"/>
          <w:lang w:val="el-GR" w:eastAsia="el-GR"/>
          <w14:ligatures w14:val="standardContextual"/>
        </w:rPr>
      </w:pPr>
      <w:hyperlink w:anchor="_Toc151462397" w:history="1">
        <w:r w:rsidR="006B1599" w:rsidRPr="00936D80">
          <w:rPr>
            <w:rStyle w:val="-"/>
            <w:noProof/>
            <w:lang w:val="el-GR"/>
          </w:rPr>
          <w:t>2.4.3.2 Τεχνική προσφορά</w:t>
        </w:r>
        <w:r w:rsidR="006B1599">
          <w:rPr>
            <w:noProof/>
          </w:rPr>
          <w:tab/>
        </w:r>
        <w:r w:rsidR="006B1599">
          <w:rPr>
            <w:noProof/>
          </w:rPr>
          <w:fldChar w:fldCharType="begin"/>
        </w:r>
        <w:r w:rsidR="006B1599">
          <w:rPr>
            <w:noProof/>
          </w:rPr>
          <w:instrText xml:space="preserve"> PAGEREF _Toc151462397 \h </w:instrText>
        </w:r>
        <w:r w:rsidR="006B1599">
          <w:rPr>
            <w:noProof/>
          </w:rPr>
        </w:r>
        <w:r w:rsidR="006B1599">
          <w:rPr>
            <w:noProof/>
          </w:rPr>
          <w:fldChar w:fldCharType="separate"/>
        </w:r>
        <w:r w:rsidR="00F84154">
          <w:rPr>
            <w:noProof/>
          </w:rPr>
          <w:t>35</w:t>
        </w:r>
        <w:r w:rsidR="006B1599">
          <w:rPr>
            <w:noProof/>
          </w:rPr>
          <w:fldChar w:fldCharType="end"/>
        </w:r>
      </w:hyperlink>
    </w:p>
    <w:p w14:paraId="6B7D5B36" w14:textId="383DE9B1"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8" w:history="1">
        <w:r w:rsidR="006B1599" w:rsidRPr="00936D80">
          <w:rPr>
            <w:rStyle w:val="-"/>
            <w:noProof/>
            <w:lang w:val="el-GR"/>
          </w:rPr>
          <w:t>2.4.4</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Περιεχόμενα Φακέλου «Οικονομική Προσφορά» / Τρόπος σύνταξης και υποβολής οικονομικών προσφορών</w:t>
        </w:r>
        <w:r w:rsidR="006B1599">
          <w:rPr>
            <w:noProof/>
          </w:rPr>
          <w:tab/>
        </w:r>
        <w:r w:rsidR="006B1599">
          <w:rPr>
            <w:noProof/>
          </w:rPr>
          <w:fldChar w:fldCharType="begin"/>
        </w:r>
        <w:r w:rsidR="006B1599">
          <w:rPr>
            <w:noProof/>
          </w:rPr>
          <w:instrText xml:space="preserve"> PAGEREF _Toc151462398 \h </w:instrText>
        </w:r>
        <w:r w:rsidR="006B1599">
          <w:rPr>
            <w:noProof/>
          </w:rPr>
        </w:r>
        <w:r w:rsidR="006B1599">
          <w:rPr>
            <w:noProof/>
          </w:rPr>
          <w:fldChar w:fldCharType="separate"/>
        </w:r>
        <w:r w:rsidR="00F84154">
          <w:rPr>
            <w:noProof/>
          </w:rPr>
          <w:t>35</w:t>
        </w:r>
        <w:r w:rsidR="006B1599">
          <w:rPr>
            <w:noProof/>
          </w:rPr>
          <w:fldChar w:fldCharType="end"/>
        </w:r>
      </w:hyperlink>
    </w:p>
    <w:p w14:paraId="43211B0E" w14:textId="043B7386"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399" w:history="1">
        <w:r w:rsidR="006B1599" w:rsidRPr="00936D80">
          <w:rPr>
            <w:rStyle w:val="-"/>
            <w:noProof/>
            <w:lang w:val="el-GR"/>
          </w:rPr>
          <w:t>2.4.5</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Χρόνος ισχύος των προσφορών</w:t>
        </w:r>
        <w:r w:rsidR="006B1599">
          <w:rPr>
            <w:noProof/>
          </w:rPr>
          <w:tab/>
        </w:r>
        <w:r w:rsidR="006B1599">
          <w:rPr>
            <w:noProof/>
          </w:rPr>
          <w:fldChar w:fldCharType="begin"/>
        </w:r>
        <w:r w:rsidR="006B1599">
          <w:rPr>
            <w:noProof/>
          </w:rPr>
          <w:instrText xml:space="preserve"> PAGEREF _Toc151462399 \h </w:instrText>
        </w:r>
        <w:r w:rsidR="006B1599">
          <w:rPr>
            <w:noProof/>
          </w:rPr>
        </w:r>
        <w:r w:rsidR="006B1599">
          <w:rPr>
            <w:noProof/>
          </w:rPr>
          <w:fldChar w:fldCharType="separate"/>
        </w:r>
        <w:r w:rsidR="00F84154">
          <w:rPr>
            <w:noProof/>
          </w:rPr>
          <w:t>36</w:t>
        </w:r>
        <w:r w:rsidR="006B1599">
          <w:rPr>
            <w:noProof/>
          </w:rPr>
          <w:fldChar w:fldCharType="end"/>
        </w:r>
      </w:hyperlink>
    </w:p>
    <w:p w14:paraId="6817CC6A" w14:textId="55E3F2DA"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400" w:history="1">
        <w:r w:rsidR="006B1599" w:rsidRPr="00936D80">
          <w:rPr>
            <w:rStyle w:val="-"/>
            <w:noProof/>
            <w:lang w:val="el-GR"/>
          </w:rPr>
          <w:t>2.4.6</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Λόγοι απόρριψης προσφορών</w:t>
        </w:r>
        <w:r w:rsidR="006B1599">
          <w:rPr>
            <w:noProof/>
          </w:rPr>
          <w:tab/>
        </w:r>
        <w:r w:rsidR="006B1599">
          <w:rPr>
            <w:noProof/>
          </w:rPr>
          <w:fldChar w:fldCharType="begin"/>
        </w:r>
        <w:r w:rsidR="006B1599">
          <w:rPr>
            <w:noProof/>
          </w:rPr>
          <w:instrText xml:space="preserve"> PAGEREF _Toc151462400 \h </w:instrText>
        </w:r>
        <w:r w:rsidR="006B1599">
          <w:rPr>
            <w:noProof/>
          </w:rPr>
        </w:r>
        <w:r w:rsidR="006B1599">
          <w:rPr>
            <w:noProof/>
          </w:rPr>
          <w:fldChar w:fldCharType="separate"/>
        </w:r>
        <w:r w:rsidR="00F84154">
          <w:rPr>
            <w:noProof/>
          </w:rPr>
          <w:t>36</w:t>
        </w:r>
        <w:r w:rsidR="006B1599">
          <w:rPr>
            <w:noProof/>
          </w:rPr>
          <w:fldChar w:fldCharType="end"/>
        </w:r>
      </w:hyperlink>
    </w:p>
    <w:p w14:paraId="7409E0A9" w14:textId="03E73EB9" w:rsidR="006B1599" w:rsidRDefault="00642CB2">
      <w:pPr>
        <w:pStyle w:val="18"/>
        <w:tabs>
          <w:tab w:val="left" w:pos="440"/>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401" w:history="1">
        <w:r w:rsidR="006B1599" w:rsidRPr="00936D80">
          <w:rPr>
            <w:rStyle w:val="-"/>
            <w:noProof/>
            <w:lang w:val="el-GR"/>
          </w:rPr>
          <w:t>3.</w:t>
        </w:r>
        <w:r w:rsidR="006B1599">
          <w:rPr>
            <w:rFonts w:asciiTheme="minorHAnsi" w:eastAsiaTheme="minorEastAsia" w:hAnsiTheme="minorHAnsi" w:cstheme="minorBidi"/>
            <w:b w:val="0"/>
            <w:bCs w:val="0"/>
            <w:caps w:val="0"/>
            <w:noProof/>
            <w:kern w:val="2"/>
            <w:sz w:val="22"/>
            <w:szCs w:val="22"/>
            <w:lang w:val="el-GR" w:eastAsia="el-GR"/>
            <w14:ligatures w14:val="standardContextual"/>
          </w:rPr>
          <w:tab/>
        </w:r>
        <w:r w:rsidR="006B1599" w:rsidRPr="00936D80">
          <w:rPr>
            <w:rStyle w:val="-"/>
            <w:noProof/>
            <w:lang w:val="el-GR"/>
          </w:rPr>
          <w:t>ΔΙΕΝΕΡΓΕΙΑ ΔΙΑΔΙΚΑΣΙΑΣ - ΑΞΙΟΛΟΓΗΣΗ ΠΡΟΣΦΟΡΩΝ</w:t>
        </w:r>
        <w:r w:rsidR="006B1599">
          <w:rPr>
            <w:noProof/>
          </w:rPr>
          <w:tab/>
        </w:r>
        <w:r w:rsidR="006B1599">
          <w:rPr>
            <w:noProof/>
          </w:rPr>
          <w:fldChar w:fldCharType="begin"/>
        </w:r>
        <w:r w:rsidR="006B1599">
          <w:rPr>
            <w:noProof/>
          </w:rPr>
          <w:instrText xml:space="preserve"> PAGEREF _Toc151462401 \h </w:instrText>
        </w:r>
        <w:r w:rsidR="006B1599">
          <w:rPr>
            <w:noProof/>
          </w:rPr>
        </w:r>
        <w:r w:rsidR="006B1599">
          <w:rPr>
            <w:noProof/>
          </w:rPr>
          <w:fldChar w:fldCharType="separate"/>
        </w:r>
        <w:r w:rsidR="00F84154">
          <w:rPr>
            <w:noProof/>
          </w:rPr>
          <w:t>38</w:t>
        </w:r>
        <w:r w:rsidR="006B1599">
          <w:rPr>
            <w:noProof/>
          </w:rPr>
          <w:fldChar w:fldCharType="end"/>
        </w:r>
      </w:hyperlink>
    </w:p>
    <w:p w14:paraId="39FCB1A6" w14:textId="02178D90"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02" w:history="1">
        <w:r w:rsidR="006B1599" w:rsidRPr="00936D80">
          <w:rPr>
            <w:rStyle w:val="-"/>
            <w:noProof/>
            <w:lang w:val="el-GR"/>
          </w:rPr>
          <w:t xml:space="preserve">3.1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Αποσφράγιση και αξιολόγηση προσφορών</w:t>
        </w:r>
        <w:r w:rsidR="006B1599">
          <w:rPr>
            <w:noProof/>
          </w:rPr>
          <w:tab/>
        </w:r>
        <w:r w:rsidR="006B1599">
          <w:rPr>
            <w:noProof/>
          </w:rPr>
          <w:fldChar w:fldCharType="begin"/>
        </w:r>
        <w:r w:rsidR="006B1599">
          <w:rPr>
            <w:noProof/>
          </w:rPr>
          <w:instrText xml:space="preserve"> PAGEREF _Toc151462402 \h </w:instrText>
        </w:r>
        <w:r w:rsidR="006B1599">
          <w:rPr>
            <w:noProof/>
          </w:rPr>
        </w:r>
        <w:r w:rsidR="006B1599">
          <w:rPr>
            <w:noProof/>
          </w:rPr>
          <w:fldChar w:fldCharType="separate"/>
        </w:r>
        <w:r w:rsidR="00F84154">
          <w:rPr>
            <w:noProof/>
          </w:rPr>
          <w:t>38</w:t>
        </w:r>
        <w:r w:rsidR="006B1599">
          <w:rPr>
            <w:noProof/>
          </w:rPr>
          <w:fldChar w:fldCharType="end"/>
        </w:r>
      </w:hyperlink>
    </w:p>
    <w:p w14:paraId="2E3809B1" w14:textId="48CDCAE6"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403" w:history="1">
        <w:r w:rsidR="006B1599" w:rsidRPr="00936D80">
          <w:rPr>
            <w:rStyle w:val="-"/>
            <w:rFonts w:cs="Arial"/>
            <w:noProof/>
            <w:kern w:val="1"/>
            <w:lang w:val="el-GR"/>
          </w:rPr>
          <w:t>3.1.1</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rFonts w:cs="Arial"/>
            <w:noProof/>
            <w:kern w:val="1"/>
            <w:lang w:val="el-GR"/>
          </w:rPr>
          <w:t>Ηλεκτρονική αποσφράγιση προσφορών</w:t>
        </w:r>
        <w:r w:rsidR="006B1599">
          <w:rPr>
            <w:noProof/>
          </w:rPr>
          <w:tab/>
        </w:r>
        <w:r w:rsidR="006B1599">
          <w:rPr>
            <w:noProof/>
          </w:rPr>
          <w:fldChar w:fldCharType="begin"/>
        </w:r>
        <w:r w:rsidR="006B1599">
          <w:rPr>
            <w:noProof/>
          </w:rPr>
          <w:instrText xml:space="preserve"> PAGEREF _Toc151462403 \h </w:instrText>
        </w:r>
        <w:r w:rsidR="006B1599">
          <w:rPr>
            <w:noProof/>
          </w:rPr>
        </w:r>
        <w:r w:rsidR="006B1599">
          <w:rPr>
            <w:noProof/>
          </w:rPr>
          <w:fldChar w:fldCharType="separate"/>
        </w:r>
        <w:r w:rsidR="00F84154">
          <w:rPr>
            <w:noProof/>
          </w:rPr>
          <w:t>38</w:t>
        </w:r>
        <w:r w:rsidR="006B1599">
          <w:rPr>
            <w:noProof/>
          </w:rPr>
          <w:fldChar w:fldCharType="end"/>
        </w:r>
      </w:hyperlink>
    </w:p>
    <w:p w14:paraId="36D8A3B8" w14:textId="51D97AE7" w:rsidR="006B1599" w:rsidRDefault="00642CB2">
      <w:pPr>
        <w:pStyle w:val="34"/>
        <w:tabs>
          <w:tab w:val="left" w:pos="1100"/>
          <w:tab w:val="right" w:leader="dot" w:pos="9628"/>
        </w:tabs>
        <w:rPr>
          <w:rFonts w:asciiTheme="minorHAnsi" w:eastAsiaTheme="minorEastAsia" w:hAnsiTheme="minorHAnsi" w:cstheme="minorBidi"/>
          <w:i w:val="0"/>
          <w:iCs w:val="0"/>
          <w:noProof/>
          <w:kern w:val="2"/>
          <w:sz w:val="22"/>
          <w:szCs w:val="22"/>
          <w:lang w:val="el-GR" w:eastAsia="el-GR"/>
          <w14:ligatures w14:val="standardContextual"/>
        </w:rPr>
      </w:pPr>
      <w:hyperlink w:anchor="_Toc151462404" w:history="1">
        <w:r w:rsidR="006B1599" w:rsidRPr="00936D80">
          <w:rPr>
            <w:rStyle w:val="-"/>
            <w:noProof/>
            <w:lang w:val="el-GR"/>
          </w:rPr>
          <w:t>3.1.2</w:t>
        </w:r>
        <w:r w:rsidR="006B1599">
          <w:rPr>
            <w:rFonts w:asciiTheme="minorHAnsi" w:eastAsiaTheme="minorEastAsia" w:hAnsiTheme="minorHAnsi" w:cstheme="minorBidi"/>
            <w:i w:val="0"/>
            <w:iCs w:val="0"/>
            <w:noProof/>
            <w:kern w:val="2"/>
            <w:sz w:val="22"/>
            <w:szCs w:val="22"/>
            <w:lang w:val="el-GR" w:eastAsia="el-GR"/>
            <w14:ligatures w14:val="standardContextual"/>
          </w:rPr>
          <w:tab/>
        </w:r>
        <w:r w:rsidR="006B1599" w:rsidRPr="00936D80">
          <w:rPr>
            <w:rStyle w:val="-"/>
            <w:noProof/>
            <w:lang w:val="el-GR"/>
          </w:rPr>
          <w:t>Αξιολόγηση προσφορών</w:t>
        </w:r>
        <w:r w:rsidR="006B1599">
          <w:rPr>
            <w:noProof/>
          </w:rPr>
          <w:tab/>
        </w:r>
        <w:r w:rsidR="006B1599">
          <w:rPr>
            <w:noProof/>
          </w:rPr>
          <w:fldChar w:fldCharType="begin"/>
        </w:r>
        <w:r w:rsidR="006B1599">
          <w:rPr>
            <w:noProof/>
          </w:rPr>
          <w:instrText xml:space="preserve"> PAGEREF _Toc151462404 \h </w:instrText>
        </w:r>
        <w:r w:rsidR="006B1599">
          <w:rPr>
            <w:noProof/>
          </w:rPr>
        </w:r>
        <w:r w:rsidR="006B1599">
          <w:rPr>
            <w:noProof/>
          </w:rPr>
          <w:fldChar w:fldCharType="separate"/>
        </w:r>
        <w:r w:rsidR="00F84154">
          <w:rPr>
            <w:noProof/>
          </w:rPr>
          <w:t>38</w:t>
        </w:r>
        <w:r w:rsidR="006B1599">
          <w:rPr>
            <w:noProof/>
          </w:rPr>
          <w:fldChar w:fldCharType="end"/>
        </w:r>
      </w:hyperlink>
    </w:p>
    <w:p w14:paraId="300D8A35" w14:textId="600A4777"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05" w:history="1">
        <w:r w:rsidR="006B1599" w:rsidRPr="00936D80">
          <w:rPr>
            <w:rStyle w:val="-"/>
            <w:noProof/>
            <w:lang w:val="el-GR"/>
          </w:rPr>
          <w:t>3.2</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Πρόσκληση υποβολής δικαιολογητικών προσωρινού αναδόχου - Δικαιολογητικά προσωρινού αναδόχου</w:t>
        </w:r>
        <w:r w:rsidR="006B1599">
          <w:rPr>
            <w:noProof/>
          </w:rPr>
          <w:tab/>
        </w:r>
        <w:r w:rsidR="006B1599">
          <w:rPr>
            <w:noProof/>
          </w:rPr>
          <w:fldChar w:fldCharType="begin"/>
        </w:r>
        <w:r w:rsidR="006B1599">
          <w:rPr>
            <w:noProof/>
          </w:rPr>
          <w:instrText xml:space="preserve"> PAGEREF _Toc151462405 \h </w:instrText>
        </w:r>
        <w:r w:rsidR="006B1599">
          <w:rPr>
            <w:noProof/>
          </w:rPr>
        </w:r>
        <w:r w:rsidR="006B1599">
          <w:rPr>
            <w:noProof/>
          </w:rPr>
          <w:fldChar w:fldCharType="separate"/>
        </w:r>
        <w:r w:rsidR="00F84154">
          <w:rPr>
            <w:noProof/>
          </w:rPr>
          <w:t>40</w:t>
        </w:r>
        <w:r w:rsidR="006B1599">
          <w:rPr>
            <w:noProof/>
          </w:rPr>
          <w:fldChar w:fldCharType="end"/>
        </w:r>
      </w:hyperlink>
    </w:p>
    <w:p w14:paraId="127BEE38" w14:textId="7E12CF06"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06" w:history="1">
        <w:r w:rsidR="006B1599" w:rsidRPr="00936D80">
          <w:rPr>
            <w:rStyle w:val="-"/>
            <w:noProof/>
            <w:lang w:val="el-GR"/>
          </w:rPr>
          <w:t>3.3</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Κατακύρωση - σύναψη σύμβασης</w:t>
        </w:r>
        <w:r w:rsidR="006B1599">
          <w:rPr>
            <w:noProof/>
          </w:rPr>
          <w:tab/>
        </w:r>
        <w:r w:rsidR="006B1599">
          <w:rPr>
            <w:noProof/>
          </w:rPr>
          <w:fldChar w:fldCharType="begin"/>
        </w:r>
        <w:r w:rsidR="006B1599">
          <w:rPr>
            <w:noProof/>
          </w:rPr>
          <w:instrText xml:space="preserve"> PAGEREF _Toc151462406 \h </w:instrText>
        </w:r>
        <w:r w:rsidR="006B1599">
          <w:rPr>
            <w:noProof/>
          </w:rPr>
        </w:r>
        <w:r w:rsidR="006B1599">
          <w:rPr>
            <w:noProof/>
          </w:rPr>
          <w:fldChar w:fldCharType="separate"/>
        </w:r>
        <w:r w:rsidR="00F84154">
          <w:rPr>
            <w:noProof/>
          </w:rPr>
          <w:t>42</w:t>
        </w:r>
        <w:r w:rsidR="006B1599">
          <w:rPr>
            <w:noProof/>
          </w:rPr>
          <w:fldChar w:fldCharType="end"/>
        </w:r>
      </w:hyperlink>
    </w:p>
    <w:p w14:paraId="376EA174" w14:textId="4CAA9B64"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07" w:history="1">
        <w:r w:rsidR="006B1599" w:rsidRPr="00936D80">
          <w:rPr>
            <w:rStyle w:val="-"/>
            <w:noProof/>
            <w:lang w:val="el-GR"/>
          </w:rPr>
          <w:t>3.4</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Προδικαστικές Προσφυγές - Προσωρινή και οριστική Δικαστική Προστασία</w:t>
        </w:r>
        <w:r w:rsidR="006B1599">
          <w:rPr>
            <w:noProof/>
          </w:rPr>
          <w:tab/>
        </w:r>
        <w:r w:rsidR="006B1599">
          <w:rPr>
            <w:noProof/>
          </w:rPr>
          <w:fldChar w:fldCharType="begin"/>
        </w:r>
        <w:r w:rsidR="006B1599">
          <w:rPr>
            <w:noProof/>
          </w:rPr>
          <w:instrText xml:space="preserve"> PAGEREF _Toc151462407 \h </w:instrText>
        </w:r>
        <w:r w:rsidR="006B1599">
          <w:rPr>
            <w:noProof/>
          </w:rPr>
        </w:r>
        <w:r w:rsidR="006B1599">
          <w:rPr>
            <w:noProof/>
          </w:rPr>
          <w:fldChar w:fldCharType="separate"/>
        </w:r>
        <w:r w:rsidR="00F84154">
          <w:rPr>
            <w:noProof/>
          </w:rPr>
          <w:t>43</w:t>
        </w:r>
        <w:r w:rsidR="006B1599">
          <w:rPr>
            <w:noProof/>
          </w:rPr>
          <w:fldChar w:fldCharType="end"/>
        </w:r>
      </w:hyperlink>
    </w:p>
    <w:p w14:paraId="2A34A114" w14:textId="604B6052"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08" w:history="1">
        <w:r w:rsidR="006B1599" w:rsidRPr="00936D80">
          <w:rPr>
            <w:rStyle w:val="-"/>
            <w:noProof/>
            <w:lang w:val="el-GR"/>
          </w:rPr>
          <w:t>3.5</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Ματαίωση Διαδικασίας</w:t>
        </w:r>
        <w:r w:rsidR="006B1599">
          <w:rPr>
            <w:noProof/>
          </w:rPr>
          <w:tab/>
        </w:r>
        <w:r w:rsidR="006B1599">
          <w:rPr>
            <w:noProof/>
          </w:rPr>
          <w:fldChar w:fldCharType="begin"/>
        </w:r>
        <w:r w:rsidR="006B1599">
          <w:rPr>
            <w:noProof/>
          </w:rPr>
          <w:instrText xml:space="preserve"> PAGEREF _Toc151462408 \h </w:instrText>
        </w:r>
        <w:r w:rsidR="006B1599">
          <w:rPr>
            <w:noProof/>
          </w:rPr>
        </w:r>
        <w:r w:rsidR="006B1599">
          <w:rPr>
            <w:noProof/>
          </w:rPr>
          <w:fldChar w:fldCharType="separate"/>
        </w:r>
        <w:r w:rsidR="00F84154">
          <w:rPr>
            <w:noProof/>
          </w:rPr>
          <w:t>46</w:t>
        </w:r>
        <w:r w:rsidR="006B1599">
          <w:rPr>
            <w:noProof/>
          </w:rPr>
          <w:fldChar w:fldCharType="end"/>
        </w:r>
      </w:hyperlink>
    </w:p>
    <w:p w14:paraId="4014501C" w14:textId="0F676A96" w:rsidR="006B1599" w:rsidRDefault="00642CB2">
      <w:pPr>
        <w:pStyle w:val="18"/>
        <w:tabs>
          <w:tab w:val="left" w:pos="440"/>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409" w:history="1">
        <w:r w:rsidR="006B1599" w:rsidRPr="00936D80">
          <w:rPr>
            <w:rStyle w:val="-"/>
            <w:noProof/>
            <w:lang w:val="el-GR"/>
          </w:rPr>
          <w:t>4.</w:t>
        </w:r>
        <w:r w:rsidR="006B1599">
          <w:rPr>
            <w:rFonts w:asciiTheme="minorHAnsi" w:eastAsiaTheme="minorEastAsia" w:hAnsiTheme="minorHAnsi" w:cstheme="minorBidi"/>
            <w:b w:val="0"/>
            <w:bCs w:val="0"/>
            <w:caps w:val="0"/>
            <w:noProof/>
            <w:kern w:val="2"/>
            <w:sz w:val="22"/>
            <w:szCs w:val="22"/>
            <w:lang w:val="el-GR" w:eastAsia="el-GR"/>
            <w14:ligatures w14:val="standardContextual"/>
          </w:rPr>
          <w:tab/>
        </w:r>
        <w:r w:rsidR="006B1599" w:rsidRPr="00936D80">
          <w:rPr>
            <w:rStyle w:val="-"/>
            <w:noProof/>
            <w:lang w:val="el-GR"/>
          </w:rPr>
          <w:t>ΟΡΟΙ ΕΚΤΕΛΕΣΗΣ ΤΗΣ ΣΥΜΒΑΣΗΣ</w:t>
        </w:r>
        <w:r w:rsidR="006B1599">
          <w:rPr>
            <w:noProof/>
          </w:rPr>
          <w:tab/>
        </w:r>
        <w:r w:rsidR="006B1599">
          <w:rPr>
            <w:noProof/>
          </w:rPr>
          <w:fldChar w:fldCharType="begin"/>
        </w:r>
        <w:r w:rsidR="006B1599">
          <w:rPr>
            <w:noProof/>
          </w:rPr>
          <w:instrText xml:space="preserve"> PAGEREF _Toc151462409 \h </w:instrText>
        </w:r>
        <w:r w:rsidR="006B1599">
          <w:rPr>
            <w:noProof/>
          </w:rPr>
        </w:r>
        <w:r w:rsidR="006B1599">
          <w:rPr>
            <w:noProof/>
          </w:rPr>
          <w:fldChar w:fldCharType="separate"/>
        </w:r>
        <w:r w:rsidR="00F84154">
          <w:rPr>
            <w:noProof/>
          </w:rPr>
          <w:t>47</w:t>
        </w:r>
        <w:r w:rsidR="006B1599">
          <w:rPr>
            <w:noProof/>
          </w:rPr>
          <w:fldChar w:fldCharType="end"/>
        </w:r>
      </w:hyperlink>
    </w:p>
    <w:p w14:paraId="665225D3" w14:textId="3815A384"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0" w:history="1">
        <w:r w:rsidR="006B1599" w:rsidRPr="00936D80">
          <w:rPr>
            <w:rStyle w:val="-"/>
            <w:noProof/>
            <w:lang w:val="el-GR"/>
          </w:rPr>
          <w:t>4.1</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Εγγυήσεις  (καλής εκτέλεσης, προκαταβολής, καλής λειτουργίας)</w:t>
        </w:r>
        <w:r w:rsidR="006B1599">
          <w:rPr>
            <w:noProof/>
          </w:rPr>
          <w:tab/>
        </w:r>
        <w:r w:rsidR="006B1599">
          <w:rPr>
            <w:noProof/>
          </w:rPr>
          <w:fldChar w:fldCharType="begin"/>
        </w:r>
        <w:r w:rsidR="006B1599">
          <w:rPr>
            <w:noProof/>
          </w:rPr>
          <w:instrText xml:space="preserve"> PAGEREF _Toc151462410 \h </w:instrText>
        </w:r>
        <w:r w:rsidR="006B1599">
          <w:rPr>
            <w:noProof/>
          </w:rPr>
        </w:r>
        <w:r w:rsidR="006B1599">
          <w:rPr>
            <w:noProof/>
          </w:rPr>
          <w:fldChar w:fldCharType="separate"/>
        </w:r>
        <w:r w:rsidR="00F84154">
          <w:rPr>
            <w:noProof/>
          </w:rPr>
          <w:t>47</w:t>
        </w:r>
        <w:r w:rsidR="006B1599">
          <w:rPr>
            <w:noProof/>
          </w:rPr>
          <w:fldChar w:fldCharType="end"/>
        </w:r>
      </w:hyperlink>
    </w:p>
    <w:p w14:paraId="7881FFD1" w14:textId="6B31AD15"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1" w:history="1">
        <w:r w:rsidR="006B1599" w:rsidRPr="00936D80">
          <w:rPr>
            <w:rStyle w:val="-"/>
            <w:noProof/>
            <w:lang w:val="el-GR"/>
          </w:rPr>
          <w:t xml:space="preserve">4.2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Συμβατικό Πλαίσιο - Εφαρμοστέα Νομοθεσία</w:t>
        </w:r>
        <w:r w:rsidR="006B1599">
          <w:rPr>
            <w:noProof/>
          </w:rPr>
          <w:tab/>
        </w:r>
        <w:r w:rsidR="006B1599">
          <w:rPr>
            <w:noProof/>
          </w:rPr>
          <w:fldChar w:fldCharType="begin"/>
        </w:r>
        <w:r w:rsidR="006B1599">
          <w:rPr>
            <w:noProof/>
          </w:rPr>
          <w:instrText xml:space="preserve"> PAGEREF _Toc151462411 \h </w:instrText>
        </w:r>
        <w:r w:rsidR="006B1599">
          <w:rPr>
            <w:noProof/>
          </w:rPr>
        </w:r>
        <w:r w:rsidR="006B1599">
          <w:rPr>
            <w:noProof/>
          </w:rPr>
          <w:fldChar w:fldCharType="separate"/>
        </w:r>
        <w:r w:rsidR="00F84154">
          <w:rPr>
            <w:noProof/>
          </w:rPr>
          <w:t>47</w:t>
        </w:r>
        <w:r w:rsidR="006B1599">
          <w:rPr>
            <w:noProof/>
          </w:rPr>
          <w:fldChar w:fldCharType="end"/>
        </w:r>
      </w:hyperlink>
    </w:p>
    <w:p w14:paraId="2E3FF1E8" w14:textId="3D39BA9C"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2" w:history="1">
        <w:r w:rsidR="006B1599" w:rsidRPr="00936D80">
          <w:rPr>
            <w:rStyle w:val="-"/>
            <w:noProof/>
            <w:lang w:val="el-GR"/>
          </w:rPr>
          <w:t>4.3</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Όροι εκτέλεσης της σύμβασης</w:t>
        </w:r>
        <w:r w:rsidR="006B1599">
          <w:rPr>
            <w:noProof/>
          </w:rPr>
          <w:tab/>
        </w:r>
        <w:r w:rsidR="006B1599">
          <w:rPr>
            <w:noProof/>
          </w:rPr>
          <w:fldChar w:fldCharType="begin"/>
        </w:r>
        <w:r w:rsidR="006B1599">
          <w:rPr>
            <w:noProof/>
          </w:rPr>
          <w:instrText xml:space="preserve"> PAGEREF _Toc151462412 \h </w:instrText>
        </w:r>
        <w:r w:rsidR="006B1599">
          <w:rPr>
            <w:noProof/>
          </w:rPr>
        </w:r>
        <w:r w:rsidR="006B1599">
          <w:rPr>
            <w:noProof/>
          </w:rPr>
          <w:fldChar w:fldCharType="separate"/>
        </w:r>
        <w:r w:rsidR="00F84154">
          <w:rPr>
            <w:noProof/>
          </w:rPr>
          <w:t>47</w:t>
        </w:r>
        <w:r w:rsidR="006B1599">
          <w:rPr>
            <w:noProof/>
          </w:rPr>
          <w:fldChar w:fldCharType="end"/>
        </w:r>
      </w:hyperlink>
    </w:p>
    <w:p w14:paraId="66302A38" w14:textId="4D5F9CB6"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3" w:history="1">
        <w:r w:rsidR="006B1599" w:rsidRPr="00936D80">
          <w:rPr>
            <w:rStyle w:val="-"/>
            <w:noProof/>
            <w:lang w:val="el-GR"/>
          </w:rPr>
          <w:t>4.4</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Υπεργολαβία</w:t>
        </w:r>
        <w:r w:rsidR="006B1599">
          <w:rPr>
            <w:noProof/>
          </w:rPr>
          <w:tab/>
        </w:r>
        <w:r w:rsidR="006B1599">
          <w:rPr>
            <w:noProof/>
          </w:rPr>
          <w:fldChar w:fldCharType="begin"/>
        </w:r>
        <w:r w:rsidR="006B1599">
          <w:rPr>
            <w:noProof/>
          </w:rPr>
          <w:instrText xml:space="preserve"> PAGEREF _Toc151462413 \h </w:instrText>
        </w:r>
        <w:r w:rsidR="006B1599">
          <w:rPr>
            <w:noProof/>
          </w:rPr>
        </w:r>
        <w:r w:rsidR="006B1599">
          <w:rPr>
            <w:noProof/>
          </w:rPr>
          <w:fldChar w:fldCharType="separate"/>
        </w:r>
        <w:r w:rsidR="00F84154">
          <w:rPr>
            <w:noProof/>
          </w:rPr>
          <w:t>48</w:t>
        </w:r>
        <w:r w:rsidR="006B1599">
          <w:rPr>
            <w:noProof/>
          </w:rPr>
          <w:fldChar w:fldCharType="end"/>
        </w:r>
      </w:hyperlink>
    </w:p>
    <w:p w14:paraId="60D0977C" w14:textId="2887FD13"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4" w:history="1">
        <w:r w:rsidR="006B1599" w:rsidRPr="00936D80">
          <w:rPr>
            <w:rStyle w:val="-"/>
            <w:noProof/>
            <w:lang w:val="el-GR"/>
          </w:rPr>
          <w:t>4.5</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Τροποποίηση σύμβασης κατά τη διάρκειά της</w:t>
        </w:r>
        <w:r w:rsidR="006B1599">
          <w:rPr>
            <w:noProof/>
          </w:rPr>
          <w:tab/>
        </w:r>
        <w:r w:rsidR="006B1599">
          <w:rPr>
            <w:noProof/>
          </w:rPr>
          <w:fldChar w:fldCharType="begin"/>
        </w:r>
        <w:r w:rsidR="006B1599">
          <w:rPr>
            <w:noProof/>
          </w:rPr>
          <w:instrText xml:space="preserve"> PAGEREF _Toc151462414 \h </w:instrText>
        </w:r>
        <w:r w:rsidR="006B1599">
          <w:rPr>
            <w:noProof/>
          </w:rPr>
        </w:r>
        <w:r w:rsidR="006B1599">
          <w:rPr>
            <w:noProof/>
          </w:rPr>
          <w:fldChar w:fldCharType="separate"/>
        </w:r>
        <w:r w:rsidR="00F84154">
          <w:rPr>
            <w:noProof/>
          </w:rPr>
          <w:t>49</w:t>
        </w:r>
        <w:r w:rsidR="006B1599">
          <w:rPr>
            <w:noProof/>
          </w:rPr>
          <w:fldChar w:fldCharType="end"/>
        </w:r>
      </w:hyperlink>
    </w:p>
    <w:p w14:paraId="3D505487" w14:textId="3B205003"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5" w:history="1">
        <w:r w:rsidR="006B1599" w:rsidRPr="00936D80">
          <w:rPr>
            <w:rStyle w:val="-"/>
            <w:noProof/>
            <w:lang w:val="el-GR"/>
          </w:rPr>
          <w:t>4.6</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Δικαίωμα μονομερούς λύσης της σύμβασης</w:t>
        </w:r>
        <w:r w:rsidR="006B1599">
          <w:rPr>
            <w:noProof/>
          </w:rPr>
          <w:tab/>
        </w:r>
        <w:r w:rsidR="006B1599">
          <w:rPr>
            <w:noProof/>
          </w:rPr>
          <w:fldChar w:fldCharType="begin"/>
        </w:r>
        <w:r w:rsidR="006B1599">
          <w:rPr>
            <w:noProof/>
          </w:rPr>
          <w:instrText xml:space="preserve"> PAGEREF _Toc151462415 \h </w:instrText>
        </w:r>
        <w:r w:rsidR="006B1599">
          <w:rPr>
            <w:noProof/>
          </w:rPr>
        </w:r>
        <w:r w:rsidR="006B1599">
          <w:rPr>
            <w:noProof/>
          </w:rPr>
          <w:fldChar w:fldCharType="separate"/>
        </w:r>
        <w:r w:rsidR="00F84154">
          <w:rPr>
            <w:noProof/>
          </w:rPr>
          <w:t>49</w:t>
        </w:r>
        <w:r w:rsidR="006B1599">
          <w:rPr>
            <w:noProof/>
          </w:rPr>
          <w:fldChar w:fldCharType="end"/>
        </w:r>
      </w:hyperlink>
    </w:p>
    <w:p w14:paraId="4DC788C6" w14:textId="60572126" w:rsidR="006B1599" w:rsidRDefault="00642CB2">
      <w:pPr>
        <w:pStyle w:val="18"/>
        <w:tabs>
          <w:tab w:val="left" w:pos="440"/>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416" w:history="1">
        <w:r w:rsidR="006B1599" w:rsidRPr="00936D80">
          <w:rPr>
            <w:rStyle w:val="-"/>
            <w:noProof/>
            <w:lang w:val="el-GR"/>
          </w:rPr>
          <w:t>5.</w:t>
        </w:r>
        <w:r w:rsidR="006B1599">
          <w:rPr>
            <w:rFonts w:asciiTheme="minorHAnsi" w:eastAsiaTheme="minorEastAsia" w:hAnsiTheme="minorHAnsi" w:cstheme="minorBidi"/>
            <w:b w:val="0"/>
            <w:bCs w:val="0"/>
            <w:caps w:val="0"/>
            <w:noProof/>
            <w:kern w:val="2"/>
            <w:sz w:val="22"/>
            <w:szCs w:val="22"/>
            <w:lang w:val="el-GR" w:eastAsia="el-GR"/>
            <w14:ligatures w14:val="standardContextual"/>
          </w:rPr>
          <w:tab/>
        </w:r>
        <w:r w:rsidR="006B1599" w:rsidRPr="00936D80">
          <w:rPr>
            <w:rStyle w:val="-"/>
            <w:noProof/>
            <w:lang w:val="el-GR"/>
          </w:rPr>
          <w:t>ΕΙΔΙΚΟΙ ΟΡΟΙ ΕΚΤΕΛΕΣΗΣ ΤΗΣ ΣΥΜΒΑΣΗΣ</w:t>
        </w:r>
        <w:r w:rsidR="006B1599">
          <w:rPr>
            <w:noProof/>
          </w:rPr>
          <w:tab/>
        </w:r>
        <w:r w:rsidR="006B1599">
          <w:rPr>
            <w:noProof/>
          </w:rPr>
          <w:fldChar w:fldCharType="begin"/>
        </w:r>
        <w:r w:rsidR="006B1599">
          <w:rPr>
            <w:noProof/>
          </w:rPr>
          <w:instrText xml:space="preserve"> PAGEREF _Toc151462416 \h </w:instrText>
        </w:r>
        <w:r w:rsidR="006B1599">
          <w:rPr>
            <w:noProof/>
          </w:rPr>
        </w:r>
        <w:r w:rsidR="006B1599">
          <w:rPr>
            <w:noProof/>
          </w:rPr>
          <w:fldChar w:fldCharType="separate"/>
        </w:r>
        <w:r w:rsidR="00F84154">
          <w:rPr>
            <w:noProof/>
          </w:rPr>
          <w:t>51</w:t>
        </w:r>
        <w:r w:rsidR="006B1599">
          <w:rPr>
            <w:noProof/>
          </w:rPr>
          <w:fldChar w:fldCharType="end"/>
        </w:r>
      </w:hyperlink>
    </w:p>
    <w:p w14:paraId="7AD6E393" w14:textId="495DE733"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7" w:history="1">
        <w:r w:rsidR="006B1599" w:rsidRPr="00936D80">
          <w:rPr>
            <w:rStyle w:val="-"/>
            <w:noProof/>
            <w:lang w:val="el-GR"/>
          </w:rPr>
          <w:t>5.1</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Τρόπος πληρωμής</w:t>
        </w:r>
        <w:r w:rsidR="006B1599">
          <w:rPr>
            <w:noProof/>
          </w:rPr>
          <w:tab/>
        </w:r>
        <w:r w:rsidR="006B1599">
          <w:rPr>
            <w:noProof/>
          </w:rPr>
          <w:fldChar w:fldCharType="begin"/>
        </w:r>
        <w:r w:rsidR="006B1599">
          <w:rPr>
            <w:noProof/>
          </w:rPr>
          <w:instrText xml:space="preserve"> PAGEREF _Toc151462417 \h </w:instrText>
        </w:r>
        <w:r w:rsidR="006B1599">
          <w:rPr>
            <w:noProof/>
          </w:rPr>
        </w:r>
        <w:r w:rsidR="006B1599">
          <w:rPr>
            <w:noProof/>
          </w:rPr>
          <w:fldChar w:fldCharType="separate"/>
        </w:r>
        <w:r w:rsidR="00F84154">
          <w:rPr>
            <w:noProof/>
          </w:rPr>
          <w:t>51</w:t>
        </w:r>
        <w:r w:rsidR="006B1599">
          <w:rPr>
            <w:noProof/>
          </w:rPr>
          <w:fldChar w:fldCharType="end"/>
        </w:r>
      </w:hyperlink>
    </w:p>
    <w:p w14:paraId="20E581D4" w14:textId="41A8E24A"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8" w:history="1">
        <w:r w:rsidR="006B1599" w:rsidRPr="00936D80">
          <w:rPr>
            <w:rStyle w:val="-"/>
            <w:noProof/>
            <w:lang w:val="el-GR"/>
          </w:rPr>
          <w:t>5.2</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Κήρυξη οικονομικού φορέα εκπτώτου - Κυρώσεις</w:t>
        </w:r>
        <w:r w:rsidR="006B1599">
          <w:rPr>
            <w:noProof/>
          </w:rPr>
          <w:tab/>
        </w:r>
        <w:r w:rsidR="006B1599">
          <w:rPr>
            <w:noProof/>
          </w:rPr>
          <w:fldChar w:fldCharType="begin"/>
        </w:r>
        <w:r w:rsidR="006B1599">
          <w:rPr>
            <w:noProof/>
          </w:rPr>
          <w:instrText xml:space="preserve"> PAGEREF _Toc151462418 \h </w:instrText>
        </w:r>
        <w:r w:rsidR="006B1599">
          <w:rPr>
            <w:noProof/>
          </w:rPr>
        </w:r>
        <w:r w:rsidR="006B1599">
          <w:rPr>
            <w:noProof/>
          </w:rPr>
          <w:fldChar w:fldCharType="separate"/>
        </w:r>
        <w:r w:rsidR="00F84154">
          <w:rPr>
            <w:noProof/>
          </w:rPr>
          <w:t>52</w:t>
        </w:r>
        <w:r w:rsidR="006B1599">
          <w:rPr>
            <w:noProof/>
          </w:rPr>
          <w:fldChar w:fldCharType="end"/>
        </w:r>
      </w:hyperlink>
    </w:p>
    <w:p w14:paraId="1FB26C92" w14:textId="59E5B8C7"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19" w:history="1">
        <w:r w:rsidR="006B1599" w:rsidRPr="00936D80">
          <w:rPr>
            <w:rStyle w:val="-"/>
            <w:noProof/>
            <w:lang w:val="el-GR"/>
          </w:rPr>
          <w:t>5.3</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Διοικητικές προσφυγές κατά τη διαδικασία εκτέλεσης των συμβάσεων</w:t>
        </w:r>
        <w:r w:rsidR="006B1599">
          <w:rPr>
            <w:noProof/>
          </w:rPr>
          <w:tab/>
        </w:r>
        <w:r w:rsidR="006B1599">
          <w:rPr>
            <w:noProof/>
          </w:rPr>
          <w:fldChar w:fldCharType="begin"/>
        </w:r>
        <w:r w:rsidR="006B1599">
          <w:rPr>
            <w:noProof/>
          </w:rPr>
          <w:instrText xml:space="preserve"> PAGEREF _Toc151462419 \h </w:instrText>
        </w:r>
        <w:r w:rsidR="006B1599">
          <w:rPr>
            <w:noProof/>
          </w:rPr>
        </w:r>
        <w:r w:rsidR="006B1599">
          <w:rPr>
            <w:noProof/>
          </w:rPr>
          <w:fldChar w:fldCharType="separate"/>
        </w:r>
        <w:r w:rsidR="00F84154">
          <w:rPr>
            <w:noProof/>
          </w:rPr>
          <w:t>53</w:t>
        </w:r>
        <w:r w:rsidR="006B1599">
          <w:rPr>
            <w:noProof/>
          </w:rPr>
          <w:fldChar w:fldCharType="end"/>
        </w:r>
      </w:hyperlink>
    </w:p>
    <w:p w14:paraId="1AFBEC9E" w14:textId="4492268F"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0" w:history="1">
        <w:r w:rsidR="006B1599" w:rsidRPr="00936D80">
          <w:rPr>
            <w:rStyle w:val="-"/>
            <w:noProof/>
            <w:lang w:val="el-GR"/>
          </w:rPr>
          <w:t>5.4</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Δικαστική επίλυση διαφορών</w:t>
        </w:r>
        <w:r w:rsidR="006B1599">
          <w:rPr>
            <w:noProof/>
          </w:rPr>
          <w:tab/>
        </w:r>
        <w:r w:rsidR="006B1599">
          <w:rPr>
            <w:noProof/>
          </w:rPr>
          <w:fldChar w:fldCharType="begin"/>
        </w:r>
        <w:r w:rsidR="006B1599">
          <w:rPr>
            <w:noProof/>
          </w:rPr>
          <w:instrText xml:space="preserve"> PAGEREF _Toc151462420 \h </w:instrText>
        </w:r>
        <w:r w:rsidR="006B1599">
          <w:rPr>
            <w:noProof/>
          </w:rPr>
        </w:r>
        <w:r w:rsidR="006B1599">
          <w:rPr>
            <w:noProof/>
          </w:rPr>
          <w:fldChar w:fldCharType="separate"/>
        </w:r>
        <w:r w:rsidR="00F84154">
          <w:rPr>
            <w:noProof/>
          </w:rPr>
          <w:t>53</w:t>
        </w:r>
        <w:r w:rsidR="006B1599">
          <w:rPr>
            <w:noProof/>
          </w:rPr>
          <w:fldChar w:fldCharType="end"/>
        </w:r>
      </w:hyperlink>
    </w:p>
    <w:p w14:paraId="4DB11921" w14:textId="2469B2E2" w:rsidR="006B1599" w:rsidRDefault="00642CB2">
      <w:pPr>
        <w:pStyle w:val="18"/>
        <w:tabs>
          <w:tab w:val="left" w:pos="440"/>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421" w:history="1">
        <w:r w:rsidR="006B1599" w:rsidRPr="00936D80">
          <w:rPr>
            <w:rStyle w:val="-"/>
            <w:noProof/>
            <w:lang w:val="el-GR"/>
          </w:rPr>
          <w:t>6.</w:t>
        </w:r>
        <w:r w:rsidR="006B1599">
          <w:rPr>
            <w:rFonts w:asciiTheme="minorHAnsi" w:eastAsiaTheme="minorEastAsia" w:hAnsiTheme="minorHAnsi" w:cstheme="minorBidi"/>
            <w:b w:val="0"/>
            <w:bCs w:val="0"/>
            <w:caps w:val="0"/>
            <w:noProof/>
            <w:kern w:val="2"/>
            <w:sz w:val="22"/>
            <w:szCs w:val="22"/>
            <w:lang w:val="el-GR" w:eastAsia="el-GR"/>
            <w14:ligatures w14:val="standardContextual"/>
          </w:rPr>
          <w:tab/>
        </w:r>
        <w:r w:rsidR="006B1599" w:rsidRPr="00936D80">
          <w:rPr>
            <w:rStyle w:val="-"/>
            <w:noProof/>
            <w:lang w:val="el-GR"/>
          </w:rPr>
          <w:t>ΧΡΟΝΟΣ ΚΑΙ ΤΡΟΠΟΣ ΕΚΤΕΛΕΣΗΣ</w:t>
        </w:r>
        <w:r w:rsidR="006B1599">
          <w:rPr>
            <w:noProof/>
          </w:rPr>
          <w:tab/>
        </w:r>
        <w:r w:rsidR="006B1599">
          <w:rPr>
            <w:noProof/>
          </w:rPr>
          <w:fldChar w:fldCharType="begin"/>
        </w:r>
        <w:r w:rsidR="006B1599">
          <w:rPr>
            <w:noProof/>
          </w:rPr>
          <w:instrText xml:space="preserve"> PAGEREF _Toc151462421 \h </w:instrText>
        </w:r>
        <w:r w:rsidR="006B1599">
          <w:rPr>
            <w:noProof/>
          </w:rPr>
        </w:r>
        <w:r w:rsidR="006B1599">
          <w:rPr>
            <w:noProof/>
          </w:rPr>
          <w:fldChar w:fldCharType="separate"/>
        </w:r>
        <w:r w:rsidR="00F84154">
          <w:rPr>
            <w:noProof/>
          </w:rPr>
          <w:t>55</w:t>
        </w:r>
        <w:r w:rsidR="006B1599">
          <w:rPr>
            <w:noProof/>
          </w:rPr>
          <w:fldChar w:fldCharType="end"/>
        </w:r>
      </w:hyperlink>
    </w:p>
    <w:p w14:paraId="1E1DD584" w14:textId="55F400A8"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2" w:history="1">
        <w:r w:rsidR="006B1599" w:rsidRPr="00936D80">
          <w:rPr>
            <w:rStyle w:val="-"/>
            <w:noProof/>
            <w:lang w:val="el-GR"/>
          </w:rPr>
          <w:t xml:space="preserve">6.1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Χρόνος παράδοσης αγαθών</w:t>
        </w:r>
        <w:r w:rsidR="006B1599">
          <w:rPr>
            <w:noProof/>
          </w:rPr>
          <w:tab/>
        </w:r>
        <w:r w:rsidR="006B1599">
          <w:rPr>
            <w:noProof/>
          </w:rPr>
          <w:fldChar w:fldCharType="begin"/>
        </w:r>
        <w:r w:rsidR="006B1599">
          <w:rPr>
            <w:noProof/>
          </w:rPr>
          <w:instrText xml:space="preserve"> PAGEREF _Toc151462422 \h </w:instrText>
        </w:r>
        <w:r w:rsidR="006B1599">
          <w:rPr>
            <w:noProof/>
          </w:rPr>
        </w:r>
        <w:r w:rsidR="006B1599">
          <w:rPr>
            <w:noProof/>
          </w:rPr>
          <w:fldChar w:fldCharType="separate"/>
        </w:r>
        <w:r w:rsidR="00F84154">
          <w:rPr>
            <w:noProof/>
          </w:rPr>
          <w:t>55</w:t>
        </w:r>
        <w:r w:rsidR="006B1599">
          <w:rPr>
            <w:noProof/>
          </w:rPr>
          <w:fldChar w:fldCharType="end"/>
        </w:r>
      </w:hyperlink>
    </w:p>
    <w:p w14:paraId="7994EA36" w14:textId="3D3CED45"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3" w:history="1">
        <w:r w:rsidR="006B1599" w:rsidRPr="00936D80">
          <w:rPr>
            <w:rStyle w:val="-"/>
            <w:noProof/>
            <w:lang w:val="el-GR"/>
          </w:rPr>
          <w:t xml:space="preserve">6.2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Παραλαβή αγαθών - Χρόνος και τρόπος παραλαβής αγαθών</w:t>
        </w:r>
        <w:r w:rsidR="006B1599">
          <w:rPr>
            <w:noProof/>
          </w:rPr>
          <w:tab/>
        </w:r>
        <w:r w:rsidR="006B1599">
          <w:rPr>
            <w:noProof/>
          </w:rPr>
          <w:fldChar w:fldCharType="begin"/>
        </w:r>
        <w:r w:rsidR="006B1599">
          <w:rPr>
            <w:noProof/>
          </w:rPr>
          <w:instrText xml:space="preserve"> PAGEREF _Toc151462423 \h </w:instrText>
        </w:r>
        <w:r w:rsidR="006B1599">
          <w:rPr>
            <w:noProof/>
          </w:rPr>
        </w:r>
        <w:r w:rsidR="006B1599">
          <w:rPr>
            <w:noProof/>
          </w:rPr>
          <w:fldChar w:fldCharType="separate"/>
        </w:r>
        <w:r w:rsidR="00F84154">
          <w:rPr>
            <w:noProof/>
          </w:rPr>
          <w:t>55</w:t>
        </w:r>
        <w:r w:rsidR="006B1599">
          <w:rPr>
            <w:noProof/>
          </w:rPr>
          <w:fldChar w:fldCharType="end"/>
        </w:r>
      </w:hyperlink>
    </w:p>
    <w:p w14:paraId="60EA21D6" w14:textId="475451E6"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4" w:history="1">
        <w:r w:rsidR="006B1599" w:rsidRPr="00936D80">
          <w:rPr>
            <w:rStyle w:val="-"/>
            <w:noProof/>
            <w:lang w:val="el-GR"/>
          </w:rPr>
          <w:t xml:space="preserve">6.3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Ειδικοί όροι ναύλωσης – ασφάλισης - ανακοίνωσης φόρτωσης και ποιοτικού ελέγχου στο εξωτερικό</w:t>
        </w:r>
        <w:r w:rsidR="006B1599">
          <w:rPr>
            <w:noProof/>
          </w:rPr>
          <w:tab/>
        </w:r>
        <w:r w:rsidR="006B1599">
          <w:rPr>
            <w:noProof/>
          </w:rPr>
          <w:fldChar w:fldCharType="begin"/>
        </w:r>
        <w:r w:rsidR="006B1599">
          <w:rPr>
            <w:noProof/>
          </w:rPr>
          <w:instrText xml:space="preserve"> PAGEREF _Toc151462424 \h </w:instrText>
        </w:r>
        <w:r w:rsidR="006B1599">
          <w:rPr>
            <w:noProof/>
          </w:rPr>
        </w:r>
        <w:r w:rsidR="006B1599">
          <w:rPr>
            <w:noProof/>
          </w:rPr>
          <w:fldChar w:fldCharType="separate"/>
        </w:r>
        <w:r w:rsidR="00F84154">
          <w:rPr>
            <w:noProof/>
          </w:rPr>
          <w:t>56</w:t>
        </w:r>
        <w:r w:rsidR="006B1599">
          <w:rPr>
            <w:noProof/>
          </w:rPr>
          <w:fldChar w:fldCharType="end"/>
        </w:r>
      </w:hyperlink>
    </w:p>
    <w:p w14:paraId="1120F147" w14:textId="3404DB53"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5" w:history="1">
        <w:r w:rsidR="006B1599" w:rsidRPr="00936D80">
          <w:rPr>
            <w:rStyle w:val="-"/>
            <w:noProof/>
            <w:lang w:val="el-GR"/>
          </w:rPr>
          <w:t xml:space="preserve">6.4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Απόρριψη συμβατικών αγαθών – Αντικατάσταση</w:t>
        </w:r>
        <w:r w:rsidR="006B1599">
          <w:rPr>
            <w:noProof/>
          </w:rPr>
          <w:tab/>
        </w:r>
        <w:r w:rsidR="006B1599">
          <w:rPr>
            <w:noProof/>
          </w:rPr>
          <w:fldChar w:fldCharType="begin"/>
        </w:r>
        <w:r w:rsidR="006B1599">
          <w:rPr>
            <w:noProof/>
          </w:rPr>
          <w:instrText xml:space="preserve"> PAGEREF _Toc151462425 \h </w:instrText>
        </w:r>
        <w:r w:rsidR="006B1599">
          <w:rPr>
            <w:noProof/>
          </w:rPr>
        </w:r>
        <w:r w:rsidR="006B1599">
          <w:rPr>
            <w:noProof/>
          </w:rPr>
          <w:fldChar w:fldCharType="separate"/>
        </w:r>
        <w:r w:rsidR="00F84154">
          <w:rPr>
            <w:noProof/>
          </w:rPr>
          <w:t>57</w:t>
        </w:r>
        <w:r w:rsidR="006B1599">
          <w:rPr>
            <w:noProof/>
          </w:rPr>
          <w:fldChar w:fldCharType="end"/>
        </w:r>
      </w:hyperlink>
    </w:p>
    <w:p w14:paraId="37D4DECD" w14:textId="07E80C3E"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6" w:history="1">
        <w:r w:rsidR="006B1599" w:rsidRPr="00936D80">
          <w:rPr>
            <w:rStyle w:val="-"/>
            <w:noProof/>
            <w:lang w:val="el-GR"/>
          </w:rPr>
          <w:t xml:space="preserve">6.5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Δείγματα – Δειγματοληψία – Εργαστηριακές εξετάσεις</w:t>
        </w:r>
        <w:r w:rsidR="006B1599">
          <w:rPr>
            <w:noProof/>
          </w:rPr>
          <w:tab/>
        </w:r>
        <w:r w:rsidR="006B1599">
          <w:rPr>
            <w:noProof/>
          </w:rPr>
          <w:fldChar w:fldCharType="begin"/>
        </w:r>
        <w:r w:rsidR="006B1599">
          <w:rPr>
            <w:noProof/>
          </w:rPr>
          <w:instrText xml:space="preserve"> PAGEREF _Toc151462426 \h </w:instrText>
        </w:r>
        <w:r w:rsidR="006B1599">
          <w:rPr>
            <w:noProof/>
          </w:rPr>
        </w:r>
        <w:r w:rsidR="006B1599">
          <w:rPr>
            <w:noProof/>
          </w:rPr>
          <w:fldChar w:fldCharType="separate"/>
        </w:r>
        <w:r w:rsidR="00F84154">
          <w:rPr>
            <w:noProof/>
          </w:rPr>
          <w:t>57</w:t>
        </w:r>
        <w:r w:rsidR="006B1599">
          <w:rPr>
            <w:noProof/>
          </w:rPr>
          <w:fldChar w:fldCharType="end"/>
        </w:r>
      </w:hyperlink>
    </w:p>
    <w:p w14:paraId="7C74262D" w14:textId="2D811E0E"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7" w:history="1">
        <w:r w:rsidR="006B1599" w:rsidRPr="00936D80">
          <w:rPr>
            <w:rStyle w:val="-"/>
            <w:noProof/>
            <w:lang w:val="el-GR"/>
          </w:rPr>
          <w:t xml:space="preserve">6.6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Εγγυημένη λειτουργία προμήθειας</w:t>
        </w:r>
        <w:r w:rsidR="006B1599">
          <w:rPr>
            <w:noProof/>
          </w:rPr>
          <w:tab/>
        </w:r>
        <w:r w:rsidR="006B1599">
          <w:rPr>
            <w:noProof/>
          </w:rPr>
          <w:fldChar w:fldCharType="begin"/>
        </w:r>
        <w:r w:rsidR="006B1599">
          <w:rPr>
            <w:noProof/>
          </w:rPr>
          <w:instrText xml:space="preserve"> PAGEREF _Toc151462427 \h </w:instrText>
        </w:r>
        <w:r w:rsidR="006B1599">
          <w:rPr>
            <w:noProof/>
          </w:rPr>
        </w:r>
        <w:r w:rsidR="006B1599">
          <w:rPr>
            <w:noProof/>
          </w:rPr>
          <w:fldChar w:fldCharType="separate"/>
        </w:r>
        <w:r w:rsidR="00F84154">
          <w:rPr>
            <w:noProof/>
          </w:rPr>
          <w:t>57</w:t>
        </w:r>
        <w:r w:rsidR="006B1599">
          <w:rPr>
            <w:noProof/>
          </w:rPr>
          <w:fldChar w:fldCharType="end"/>
        </w:r>
      </w:hyperlink>
    </w:p>
    <w:p w14:paraId="0EE98609" w14:textId="1686D3FB" w:rsidR="006B1599" w:rsidRDefault="00642CB2">
      <w:pPr>
        <w:pStyle w:val="2a"/>
        <w:tabs>
          <w:tab w:val="left" w:pos="880"/>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28" w:history="1">
        <w:r w:rsidR="006B1599" w:rsidRPr="00936D80">
          <w:rPr>
            <w:rStyle w:val="-"/>
            <w:noProof/>
            <w:lang w:val="el-GR"/>
          </w:rPr>
          <w:t xml:space="preserve">6.7 </w:t>
        </w:r>
        <w:r w:rsidR="006B1599">
          <w:rPr>
            <w:rFonts w:asciiTheme="minorHAnsi" w:eastAsiaTheme="minorEastAsia" w:hAnsiTheme="minorHAnsi" w:cstheme="minorBidi"/>
            <w:smallCaps w:val="0"/>
            <w:noProof/>
            <w:kern w:val="2"/>
            <w:sz w:val="22"/>
            <w:szCs w:val="22"/>
            <w:lang w:val="el-GR" w:eastAsia="el-GR"/>
            <w14:ligatures w14:val="standardContextual"/>
          </w:rPr>
          <w:tab/>
        </w:r>
        <w:r w:rsidR="006B1599" w:rsidRPr="00936D80">
          <w:rPr>
            <w:rStyle w:val="-"/>
            <w:noProof/>
            <w:lang w:val="el-GR"/>
          </w:rPr>
          <w:t>Αναπροσαρμογή τιμής</w:t>
        </w:r>
        <w:r w:rsidR="006B1599">
          <w:rPr>
            <w:noProof/>
          </w:rPr>
          <w:tab/>
        </w:r>
        <w:r w:rsidR="006B1599">
          <w:rPr>
            <w:noProof/>
          </w:rPr>
          <w:fldChar w:fldCharType="begin"/>
        </w:r>
        <w:r w:rsidR="006B1599">
          <w:rPr>
            <w:noProof/>
          </w:rPr>
          <w:instrText xml:space="preserve"> PAGEREF _Toc151462428 \h </w:instrText>
        </w:r>
        <w:r w:rsidR="006B1599">
          <w:rPr>
            <w:noProof/>
          </w:rPr>
        </w:r>
        <w:r w:rsidR="006B1599">
          <w:rPr>
            <w:noProof/>
          </w:rPr>
          <w:fldChar w:fldCharType="separate"/>
        </w:r>
        <w:r w:rsidR="00F84154">
          <w:rPr>
            <w:noProof/>
          </w:rPr>
          <w:t>58</w:t>
        </w:r>
        <w:r w:rsidR="006B1599">
          <w:rPr>
            <w:noProof/>
          </w:rPr>
          <w:fldChar w:fldCharType="end"/>
        </w:r>
      </w:hyperlink>
    </w:p>
    <w:p w14:paraId="2FC7BA26" w14:textId="1BC49680" w:rsidR="006B1599" w:rsidRDefault="00642CB2">
      <w:pPr>
        <w:pStyle w:val="18"/>
        <w:tabs>
          <w:tab w:val="right" w:leader="dot" w:pos="9628"/>
        </w:tabs>
        <w:rPr>
          <w:rFonts w:asciiTheme="minorHAnsi" w:eastAsiaTheme="minorEastAsia" w:hAnsiTheme="minorHAnsi" w:cstheme="minorBidi"/>
          <w:b w:val="0"/>
          <w:bCs w:val="0"/>
          <w:caps w:val="0"/>
          <w:noProof/>
          <w:kern w:val="2"/>
          <w:sz w:val="22"/>
          <w:szCs w:val="22"/>
          <w:lang w:val="el-GR" w:eastAsia="el-GR"/>
          <w14:ligatures w14:val="standardContextual"/>
        </w:rPr>
      </w:pPr>
      <w:hyperlink w:anchor="_Toc151462429" w:history="1">
        <w:r w:rsidR="006B1599" w:rsidRPr="00936D80">
          <w:rPr>
            <w:rStyle w:val="-"/>
            <w:noProof/>
            <w:lang w:val="el-GR"/>
          </w:rPr>
          <w:t>ΠΑΡΑΡΤΗΜΑΤΑ</w:t>
        </w:r>
        <w:r w:rsidR="006B1599">
          <w:rPr>
            <w:noProof/>
          </w:rPr>
          <w:tab/>
        </w:r>
        <w:r w:rsidR="006B1599">
          <w:rPr>
            <w:noProof/>
          </w:rPr>
          <w:fldChar w:fldCharType="begin"/>
        </w:r>
        <w:r w:rsidR="006B1599">
          <w:rPr>
            <w:noProof/>
          </w:rPr>
          <w:instrText xml:space="preserve"> PAGEREF _Toc151462429 \h </w:instrText>
        </w:r>
        <w:r w:rsidR="006B1599">
          <w:rPr>
            <w:noProof/>
          </w:rPr>
        </w:r>
        <w:r w:rsidR="006B1599">
          <w:rPr>
            <w:noProof/>
          </w:rPr>
          <w:fldChar w:fldCharType="separate"/>
        </w:r>
        <w:r w:rsidR="00F84154">
          <w:rPr>
            <w:noProof/>
          </w:rPr>
          <w:t>59</w:t>
        </w:r>
        <w:r w:rsidR="006B1599">
          <w:rPr>
            <w:noProof/>
          </w:rPr>
          <w:fldChar w:fldCharType="end"/>
        </w:r>
      </w:hyperlink>
    </w:p>
    <w:p w14:paraId="1C3D0418" w14:textId="0B7E48E9" w:rsidR="006B1599" w:rsidRDefault="00642CB2">
      <w:pPr>
        <w:pStyle w:val="2a"/>
        <w:tabs>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30" w:history="1">
        <w:r w:rsidR="006B1599" w:rsidRPr="00936D80">
          <w:rPr>
            <w:rStyle w:val="-"/>
            <w:noProof/>
            <w:lang w:val="el-GR"/>
          </w:rPr>
          <w:t>ΠΑΡΑΡΤΗΜΑ Ι – Αναλυτική Περιγραφή Φυσικού και Οικονομικού Αντικειμένου της Σύμβασης (προσαρμοσμένο από την Αναθέτουσα Αρχή)</w:t>
        </w:r>
        <w:r w:rsidR="006B1599">
          <w:rPr>
            <w:noProof/>
          </w:rPr>
          <w:tab/>
        </w:r>
        <w:r w:rsidR="006B1599">
          <w:rPr>
            <w:noProof/>
          </w:rPr>
          <w:fldChar w:fldCharType="begin"/>
        </w:r>
        <w:r w:rsidR="006B1599">
          <w:rPr>
            <w:noProof/>
          </w:rPr>
          <w:instrText xml:space="preserve"> PAGEREF _Toc151462430 \h </w:instrText>
        </w:r>
        <w:r w:rsidR="006B1599">
          <w:rPr>
            <w:noProof/>
          </w:rPr>
        </w:r>
        <w:r w:rsidR="006B1599">
          <w:rPr>
            <w:noProof/>
          </w:rPr>
          <w:fldChar w:fldCharType="separate"/>
        </w:r>
        <w:r w:rsidR="00F84154">
          <w:rPr>
            <w:noProof/>
          </w:rPr>
          <w:t>59</w:t>
        </w:r>
        <w:r w:rsidR="006B1599">
          <w:rPr>
            <w:noProof/>
          </w:rPr>
          <w:fldChar w:fldCharType="end"/>
        </w:r>
      </w:hyperlink>
    </w:p>
    <w:p w14:paraId="6BD2E0B6" w14:textId="0534AF8B" w:rsidR="006B1599" w:rsidRDefault="00642CB2">
      <w:pPr>
        <w:pStyle w:val="2a"/>
        <w:tabs>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31" w:history="1">
        <w:r w:rsidR="006B1599" w:rsidRPr="00936D80">
          <w:rPr>
            <w:rStyle w:val="-"/>
            <w:noProof/>
            <w:lang w:val="el-GR"/>
          </w:rPr>
          <w:t>ΠΑΡΑΡΤΗΜΑ ΙΙ – ΕΕΕΣ (Προσαρμοσμένο από την Αναθέτουσα Αρχή)-</w:t>
        </w:r>
        <w:r w:rsidR="006B1599">
          <w:rPr>
            <w:noProof/>
          </w:rPr>
          <w:tab/>
        </w:r>
        <w:r w:rsidR="006B1599">
          <w:rPr>
            <w:noProof/>
          </w:rPr>
          <w:fldChar w:fldCharType="begin"/>
        </w:r>
        <w:r w:rsidR="006B1599">
          <w:rPr>
            <w:noProof/>
          </w:rPr>
          <w:instrText xml:space="preserve"> PAGEREF _Toc151462431 \h </w:instrText>
        </w:r>
        <w:r w:rsidR="006B1599">
          <w:rPr>
            <w:noProof/>
          </w:rPr>
        </w:r>
        <w:r w:rsidR="006B1599">
          <w:rPr>
            <w:noProof/>
          </w:rPr>
          <w:fldChar w:fldCharType="separate"/>
        </w:r>
        <w:r w:rsidR="00F84154">
          <w:rPr>
            <w:noProof/>
          </w:rPr>
          <w:t>66</w:t>
        </w:r>
        <w:r w:rsidR="006B1599">
          <w:rPr>
            <w:noProof/>
          </w:rPr>
          <w:fldChar w:fldCharType="end"/>
        </w:r>
      </w:hyperlink>
    </w:p>
    <w:p w14:paraId="140397B6" w14:textId="7BCFA193" w:rsidR="006B1599" w:rsidRDefault="00642CB2">
      <w:pPr>
        <w:pStyle w:val="2a"/>
        <w:tabs>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32" w:history="1">
        <w:r w:rsidR="006B1599" w:rsidRPr="00936D80">
          <w:rPr>
            <w:rStyle w:val="-"/>
            <w:noProof/>
            <w:lang w:val="el-GR"/>
          </w:rPr>
          <w:t>ΠΑΡΑΡΤΗΜΑ ΙΙΙ – Άλλες Δηλώσεις (Προσαρμοσμένο από την Αναθέτουσα Αρχή)</w:t>
        </w:r>
        <w:r w:rsidR="006B1599">
          <w:rPr>
            <w:noProof/>
          </w:rPr>
          <w:tab/>
        </w:r>
        <w:r w:rsidR="006B1599">
          <w:rPr>
            <w:noProof/>
          </w:rPr>
          <w:fldChar w:fldCharType="begin"/>
        </w:r>
        <w:r w:rsidR="006B1599">
          <w:rPr>
            <w:noProof/>
          </w:rPr>
          <w:instrText xml:space="preserve"> PAGEREF _Toc151462432 \h </w:instrText>
        </w:r>
        <w:r w:rsidR="006B1599">
          <w:rPr>
            <w:noProof/>
          </w:rPr>
        </w:r>
        <w:r w:rsidR="006B1599">
          <w:rPr>
            <w:noProof/>
          </w:rPr>
          <w:fldChar w:fldCharType="separate"/>
        </w:r>
        <w:r w:rsidR="00F84154">
          <w:rPr>
            <w:noProof/>
          </w:rPr>
          <w:t>66</w:t>
        </w:r>
        <w:r w:rsidR="006B1599">
          <w:rPr>
            <w:noProof/>
          </w:rPr>
          <w:fldChar w:fldCharType="end"/>
        </w:r>
      </w:hyperlink>
    </w:p>
    <w:p w14:paraId="68DFE2AD" w14:textId="49B5B573" w:rsidR="006B1599" w:rsidRDefault="00642CB2">
      <w:pPr>
        <w:pStyle w:val="2a"/>
        <w:tabs>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33" w:history="1">
        <w:r w:rsidR="006B1599" w:rsidRPr="00936D80">
          <w:rPr>
            <w:rStyle w:val="-"/>
            <w:noProof/>
            <w:lang w:val="el-GR"/>
          </w:rPr>
          <w:t>ΠΑΡΑΡΤΗΜΑ ΙV – Υπόδειγμα Οικονομικής Προσφοράς (Προσαρμοσμένο από την Αναθέτουσα Αρχή)</w:t>
        </w:r>
        <w:r w:rsidR="006B1599">
          <w:rPr>
            <w:noProof/>
          </w:rPr>
          <w:tab/>
        </w:r>
        <w:r w:rsidR="006B1599">
          <w:rPr>
            <w:noProof/>
          </w:rPr>
          <w:fldChar w:fldCharType="begin"/>
        </w:r>
        <w:r w:rsidR="006B1599">
          <w:rPr>
            <w:noProof/>
          </w:rPr>
          <w:instrText xml:space="preserve"> PAGEREF _Toc151462433 \h </w:instrText>
        </w:r>
        <w:r w:rsidR="006B1599">
          <w:rPr>
            <w:noProof/>
          </w:rPr>
        </w:r>
        <w:r w:rsidR="006B1599">
          <w:rPr>
            <w:noProof/>
          </w:rPr>
          <w:fldChar w:fldCharType="separate"/>
        </w:r>
        <w:r w:rsidR="00F84154">
          <w:rPr>
            <w:noProof/>
          </w:rPr>
          <w:t>68</w:t>
        </w:r>
        <w:r w:rsidR="006B1599">
          <w:rPr>
            <w:noProof/>
          </w:rPr>
          <w:fldChar w:fldCharType="end"/>
        </w:r>
      </w:hyperlink>
    </w:p>
    <w:p w14:paraId="70080493" w14:textId="7F900524" w:rsidR="006B1599" w:rsidRDefault="00642CB2">
      <w:pPr>
        <w:pStyle w:val="2a"/>
        <w:tabs>
          <w:tab w:val="right" w:leader="dot" w:pos="9628"/>
        </w:tabs>
        <w:rPr>
          <w:rFonts w:asciiTheme="minorHAnsi" w:eastAsiaTheme="minorEastAsia" w:hAnsiTheme="minorHAnsi" w:cstheme="minorBidi"/>
          <w:smallCaps w:val="0"/>
          <w:noProof/>
          <w:kern w:val="2"/>
          <w:sz w:val="22"/>
          <w:szCs w:val="22"/>
          <w:lang w:val="el-GR" w:eastAsia="el-GR"/>
          <w14:ligatures w14:val="standardContextual"/>
        </w:rPr>
      </w:pPr>
      <w:hyperlink w:anchor="_Toc151462434" w:history="1">
        <w:r w:rsidR="006B1599" w:rsidRPr="00936D80">
          <w:rPr>
            <w:rStyle w:val="-"/>
            <w:noProof/>
            <w:lang w:val="el-GR"/>
          </w:rPr>
          <w:t>ΠΑΡΑΡΤΗΜΑ V – Σχέδιο Σύμβασης (Προσαρμοσμένο από την Αναθέτουσα Αρχή)-</w:t>
        </w:r>
        <w:r w:rsidR="006B1599">
          <w:rPr>
            <w:noProof/>
          </w:rPr>
          <w:tab/>
        </w:r>
        <w:r w:rsidR="006B1599">
          <w:rPr>
            <w:noProof/>
          </w:rPr>
          <w:fldChar w:fldCharType="begin"/>
        </w:r>
        <w:r w:rsidR="006B1599">
          <w:rPr>
            <w:noProof/>
          </w:rPr>
          <w:instrText xml:space="preserve"> PAGEREF _Toc151462434 \h </w:instrText>
        </w:r>
        <w:r w:rsidR="006B1599">
          <w:rPr>
            <w:noProof/>
          </w:rPr>
        </w:r>
        <w:r w:rsidR="006B1599">
          <w:rPr>
            <w:noProof/>
          </w:rPr>
          <w:fldChar w:fldCharType="separate"/>
        </w:r>
        <w:r w:rsidR="00F84154">
          <w:rPr>
            <w:noProof/>
          </w:rPr>
          <w:t>69</w:t>
        </w:r>
        <w:r w:rsidR="006B1599">
          <w:rPr>
            <w:noProof/>
          </w:rPr>
          <w:fldChar w:fldCharType="end"/>
        </w:r>
      </w:hyperlink>
    </w:p>
    <w:p w14:paraId="7207ECC8" w14:textId="7EA473A9" w:rsidR="003929DA" w:rsidRDefault="003929DA">
      <w:pPr>
        <w:rPr>
          <w:rFonts w:eastAsia="MS Mincho" w:cs="Times New Roman"/>
          <w:b/>
          <w:bCs/>
          <w:caps/>
          <w:sz w:val="20"/>
          <w:szCs w:val="22"/>
          <w:lang w:val="el-GR"/>
        </w:rPr>
      </w:pPr>
      <w:r w:rsidRPr="00B03F31">
        <w:fldChar w:fldCharType="end"/>
      </w:r>
    </w:p>
    <w:p w14:paraId="3513B323" w14:textId="77777777" w:rsidR="003929DA" w:rsidRDefault="003929DA">
      <w:pPr>
        <w:pStyle w:val="1"/>
        <w:numPr>
          <w:ilvl w:val="0"/>
          <w:numId w:val="3"/>
        </w:numPr>
        <w:tabs>
          <w:tab w:val="left" w:pos="567"/>
        </w:tabs>
        <w:ind w:left="567" w:hanging="567"/>
        <w:rPr>
          <w:lang w:val="el-GR"/>
        </w:rPr>
      </w:pPr>
      <w:bookmarkStart w:id="22" w:name="_Toc151462358"/>
      <w:r>
        <w:rPr>
          <w:lang w:val="el-GR"/>
        </w:rPr>
        <w:lastRenderedPageBreak/>
        <w:t>ΑΝΑΘΕΤΟΥΣΑ ΑΡΧΗ ΚΑΙ ΑΝΤΙΚΕΙΜΕΝΟ ΣΥΜΒΑΣΗΣ</w:t>
      </w:r>
      <w:bookmarkEnd w:id="22"/>
    </w:p>
    <w:p w14:paraId="4FCC1091" w14:textId="77777777" w:rsidR="003929DA" w:rsidRDefault="003929DA">
      <w:pPr>
        <w:pStyle w:val="2"/>
      </w:pPr>
      <w:bookmarkStart w:id="23" w:name="_Toc151462359"/>
      <w:r>
        <w:rPr>
          <w:lang w:val="el-GR"/>
        </w:rPr>
        <w:t>1.1</w:t>
      </w:r>
      <w:r>
        <w:rPr>
          <w:lang w:val="el-GR"/>
        </w:rPr>
        <w:tab/>
        <w:t>Στοιχεία Αναθέτουσας Αρχής</w:t>
      </w:r>
      <w:bookmarkEnd w:id="23"/>
      <w:r>
        <w:rPr>
          <w:lang w:val="el-GR"/>
        </w:rPr>
        <w:t xml:space="preserve"> </w:t>
      </w:r>
    </w:p>
    <w:tbl>
      <w:tblPr>
        <w:tblW w:w="9664" w:type="dxa"/>
        <w:tblInd w:w="108" w:type="dxa"/>
        <w:tblLayout w:type="fixed"/>
        <w:tblLook w:val="0000" w:firstRow="0" w:lastRow="0" w:firstColumn="0" w:lastColumn="0" w:noHBand="0" w:noVBand="0"/>
      </w:tblPr>
      <w:tblGrid>
        <w:gridCol w:w="5245"/>
        <w:gridCol w:w="4419"/>
      </w:tblGrid>
      <w:tr w:rsidR="006A7710" w14:paraId="41C3F1D4" w14:textId="77777777" w:rsidTr="003B1E04">
        <w:tc>
          <w:tcPr>
            <w:tcW w:w="5245" w:type="dxa"/>
            <w:tcBorders>
              <w:top w:val="single" w:sz="4" w:space="0" w:color="000000"/>
              <w:left w:val="single" w:sz="4" w:space="0" w:color="000000"/>
              <w:bottom w:val="single" w:sz="4" w:space="0" w:color="000000"/>
            </w:tcBorders>
          </w:tcPr>
          <w:p w14:paraId="5A546F3B" w14:textId="77777777" w:rsidR="003929DA" w:rsidRDefault="003929DA">
            <w:pPr>
              <w:pStyle w:val="normalwithoutspacing"/>
            </w:pPr>
            <w:bookmarkStart w:id="24" w:name="_Hlk141949644"/>
            <w:r>
              <w:t>Επωνυμία</w:t>
            </w:r>
          </w:p>
        </w:tc>
        <w:tc>
          <w:tcPr>
            <w:tcW w:w="4419" w:type="dxa"/>
            <w:tcBorders>
              <w:top w:val="single" w:sz="4" w:space="0" w:color="000000"/>
              <w:left w:val="single" w:sz="4" w:space="0" w:color="000000"/>
              <w:bottom w:val="single" w:sz="4" w:space="0" w:color="000000"/>
              <w:right w:val="single" w:sz="4" w:space="0" w:color="000000"/>
            </w:tcBorders>
          </w:tcPr>
          <w:p w14:paraId="743C20D1" w14:textId="5CA1815D" w:rsidR="003929DA" w:rsidRDefault="006C306E">
            <w:pPr>
              <w:pStyle w:val="normalwithoutspacing"/>
              <w:snapToGrid w:val="0"/>
            </w:pPr>
            <w:r>
              <w:t>ΔΗΜΟΣ ΡΗΓΑ ΦΕΡΑΙΟΥ</w:t>
            </w:r>
          </w:p>
        </w:tc>
      </w:tr>
      <w:tr w:rsidR="006A7710" w:rsidRPr="004A0116" w14:paraId="3272E753" w14:textId="77777777" w:rsidTr="003B1E04">
        <w:tc>
          <w:tcPr>
            <w:tcW w:w="5245" w:type="dxa"/>
            <w:tcBorders>
              <w:top w:val="single" w:sz="4" w:space="0" w:color="000000"/>
              <w:left w:val="single" w:sz="4" w:space="0" w:color="000000"/>
              <w:bottom w:val="single" w:sz="4" w:space="0" w:color="000000"/>
            </w:tcBorders>
          </w:tcPr>
          <w:p w14:paraId="15212E41" w14:textId="77777777" w:rsidR="000F3FCE" w:rsidRDefault="000F3FCE">
            <w:pPr>
              <w:pStyle w:val="normalwithoutspacing"/>
            </w:pPr>
            <w:r w:rsidRPr="005B7536">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tcPr>
          <w:p w14:paraId="34F83E18" w14:textId="156C1578" w:rsidR="000F3FCE" w:rsidRDefault="00B16CBF">
            <w:pPr>
              <w:pStyle w:val="normalwithoutspacing"/>
              <w:snapToGrid w:val="0"/>
            </w:pPr>
            <w:r>
              <w:t>997708302</w:t>
            </w:r>
          </w:p>
        </w:tc>
      </w:tr>
      <w:tr w:rsidR="006A7710" w:rsidRPr="00E26112" w14:paraId="3FE8BFD5" w14:textId="77777777" w:rsidTr="003B1E04">
        <w:tc>
          <w:tcPr>
            <w:tcW w:w="5245" w:type="dxa"/>
            <w:tcBorders>
              <w:top w:val="single" w:sz="4" w:space="0" w:color="000000"/>
              <w:left w:val="single" w:sz="4" w:space="0" w:color="000000"/>
              <w:bottom w:val="single" w:sz="4" w:space="0" w:color="000000"/>
            </w:tcBorders>
          </w:tcPr>
          <w:p w14:paraId="7D21355D" w14:textId="77777777" w:rsidR="000F3FCE" w:rsidRDefault="000F3FCE" w:rsidP="00EA2C3C">
            <w:pPr>
              <w:pStyle w:val="normalwithoutspacing"/>
            </w:pPr>
            <w:r w:rsidRPr="000620B3">
              <w:t xml:space="preserve">Κωδικός </w:t>
            </w:r>
            <w:r w:rsidR="00EA2C3C" w:rsidRPr="000620B3">
              <w:t>Α</w:t>
            </w:r>
            <w:r w:rsidR="00D909FB" w:rsidRPr="000620B3">
              <w:t xml:space="preserve">ναθέτουσας </w:t>
            </w:r>
            <w:r w:rsidR="00EA2C3C" w:rsidRPr="000620B3">
              <w:t>Α</w:t>
            </w:r>
            <w:r w:rsidR="00D909FB" w:rsidRPr="000620B3">
              <w:t xml:space="preserve">ρχής για την </w:t>
            </w:r>
            <w:r w:rsidRPr="000620B3">
              <w:t>ηλεκτρονική τιμολόγηση</w:t>
            </w:r>
            <w:r w:rsidRPr="000620B3">
              <w:rPr>
                <w:rStyle w:val="a4"/>
                <w:rFonts w:cs="Calibri"/>
                <w:szCs w:val="22"/>
              </w:rPr>
              <w:footnoteReference w:id="1"/>
            </w:r>
          </w:p>
        </w:tc>
        <w:tc>
          <w:tcPr>
            <w:tcW w:w="4419" w:type="dxa"/>
            <w:tcBorders>
              <w:top w:val="single" w:sz="4" w:space="0" w:color="000000"/>
              <w:left w:val="single" w:sz="4" w:space="0" w:color="000000"/>
              <w:bottom w:val="single" w:sz="4" w:space="0" w:color="000000"/>
              <w:right w:val="single" w:sz="4" w:space="0" w:color="000000"/>
            </w:tcBorders>
          </w:tcPr>
          <w:p w14:paraId="7E09254C" w14:textId="3706D2CB" w:rsidR="000F3FCE" w:rsidRPr="00E26112" w:rsidRDefault="00E26112">
            <w:pPr>
              <w:pStyle w:val="normalwithoutspacing"/>
              <w:snapToGrid w:val="0"/>
              <w:rPr>
                <w:highlight w:val="yellow"/>
              </w:rPr>
            </w:pPr>
            <w:r w:rsidRPr="00E26112">
              <w:t>1007.Ε82405.0001</w:t>
            </w:r>
          </w:p>
        </w:tc>
      </w:tr>
      <w:tr w:rsidR="006A7710" w14:paraId="763A94C7" w14:textId="77777777" w:rsidTr="003B1E04">
        <w:tc>
          <w:tcPr>
            <w:tcW w:w="5245" w:type="dxa"/>
            <w:tcBorders>
              <w:top w:val="single" w:sz="4" w:space="0" w:color="000000"/>
              <w:left w:val="single" w:sz="4" w:space="0" w:color="000000"/>
              <w:bottom w:val="single" w:sz="4" w:space="0" w:color="000000"/>
            </w:tcBorders>
          </w:tcPr>
          <w:p w14:paraId="5F142585" w14:textId="77777777" w:rsidR="000F3FCE" w:rsidRDefault="000F3FCE">
            <w:pPr>
              <w:pStyle w:val="normalwithoutspacing"/>
            </w:pPr>
            <w:r>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tcPr>
          <w:p w14:paraId="22F042AC" w14:textId="1A4DF667" w:rsidR="000F3FCE" w:rsidRDefault="004A0116">
            <w:pPr>
              <w:pStyle w:val="normalwithoutspacing"/>
              <w:snapToGrid w:val="0"/>
            </w:pPr>
            <w:bookmarkStart w:id="25" w:name="_Hlk151973002"/>
            <w:r w:rsidRPr="004A0116">
              <w:t>Πεζόδρομος Ρήγα Φεραίου 66</w:t>
            </w:r>
            <w:bookmarkEnd w:id="25"/>
          </w:p>
        </w:tc>
      </w:tr>
      <w:tr w:rsidR="006A7710" w14:paraId="103CE838" w14:textId="77777777" w:rsidTr="003B1E04">
        <w:tc>
          <w:tcPr>
            <w:tcW w:w="5245" w:type="dxa"/>
            <w:tcBorders>
              <w:top w:val="single" w:sz="4" w:space="0" w:color="000000"/>
              <w:left w:val="single" w:sz="4" w:space="0" w:color="000000"/>
              <w:bottom w:val="single" w:sz="4" w:space="0" w:color="000000"/>
            </w:tcBorders>
          </w:tcPr>
          <w:p w14:paraId="406A7D65" w14:textId="77777777" w:rsidR="000F3FCE" w:rsidRDefault="000F3FCE">
            <w:pPr>
              <w:pStyle w:val="normalwithoutspacing"/>
            </w:pPr>
            <w:r>
              <w:t>Πόλη</w:t>
            </w:r>
          </w:p>
        </w:tc>
        <w:tc>
          <w:tcPr>
            <w:tcW w:w="4419" w:type="dxa"/>
            <w:tcBorders>
              <w:top w:val="single" w:sz="4" w:space="0" w:color="000000"/>
              <w:left w:val="single" w:sz="4" w:space="0" w:color="000000"/>
              <w:bottom w:val="single" w:sz="4" w:space="0" w:color="000000"/>
              <w:right w:val="single" w:sz="4" w:space="0" w:color="000000"/>
            </w:tcBorders>
          </w:tcPr>
          <w:p w14:paraId="50596322" w14:textId="7E68EBCB" w:rsidR="000F3FCE" w:rsidRDefault="004A0116">
            <w:pPr>
              <w:pStyle w:val="normalwithoutspacing"/>
              <w:snapToGrid w:val="0"/>
            </w:pPr>
            <w:bookmarkStart w:id="26" w:name="_Hlk151973014"/>
            <w:r w:rsidRPr="004A0116">
              <w:t>Βελεστίνο</w:t>
            </w:r>
            <w:bookmarkEnd w:id="26"/>
          </w:p>
        </w:tc>
      </w:tr>
      <w:tr w:rsidR="006A7710" w14:paraId="120EFEED" w14:textId="77777777" w:rsidTr="003B1E04">
        <w:tc>
          <w:tcPr>
            <w:tcW w:w="5245" w:type="dxa"/>
            <w:tcBorders>
              <w:top w:val="single" w:sz="4" w:space="0" w:color="000000"/>
              <w:left w:val="single" w:sz="4" w:space="0" w:color="000000"/>
              <w:bottom w:val="single" w:sz="4" w:space="0" w:color="000000"/>
            </w:tcBorders>
          </w:tcPr>
          <w:p w14:paraId="0BA57028" w14:textId="77777777" w:rsidR="000F3FCE" w:rsidRDefault="000F3FCE">
            <w:pPr>
              <w:pStyle w:val="normalwithoutspacing"/>
            </w:pPr>
            <w:r>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tcPr>
          <w:p w14:paraId="64CC70C4" w14:textId="0B74D594" w:rsidR="000F3FCE" w:rsidRDefault="004A0116">
            <w:pPr>
              <w:pStyle w:val="normalwithoutspacing"/>
              <w:snapToGrid w:val="0"/>
            </w:pPr>
            <w:bookmarkStart w:id="27" w:name="_Hlk151973029"/>
            <w:r w:rsidRPr="004A0116">
              <w:t>37500</w:t>
            </w:r>
            <w:bookmarkEnd w:id="27"/>
          </w:p>
        </w:tc>
      </w:tr>
      <w:tr w:rsidR="006A7710" w14:paraId="31A4DC06" w14:textId="77777777" w:rsidTr="003B1E04">
        <w:tc>
          <w:tcPr>
            <w:tcW w:w="5245" w:type="dxa"/>
            <w:tcBorders>
              <w:top w:val="single" w:sz="4" w:space="0" w:color="000000"/>
              <w:left w:val="single" w:sz="4" w:space="0" w:color="000000"/>
              <w:bottom w:val="single" w:sz="4" w:space="0" w:color="000000"/>
            </w:tcBorders>
          </w:tcPr>
          <w:p w14:paraId="645676E7" w14:textId="77777777" w:rsidR="000F3FCE" w:rsidRDefault="000F3FCE">
            <w:pPr>
              <w:pStyle w:val="normalwithoutspacing"/>
            </w:pPr>
            <w:r>
              <w:t>Χώρα</w:t>
            </w:r>
            <w:r>
              <w:rPr>
                <w:rStyle w:val="WW-FootnoteReference"/>
              </w:rPr>
              <w:footnoteReference w:id="2"/>
            </w:r>
          </w:p>
        </w:tc>
        <w:tc>
          <w:tcPr>
            <w:tcW w:w="4419" w:type="dxa"/>
            <w:tcBorders>
              <w:top w:val="single" w:sz="4" w:space="0" w:color="000000"/>
              <w:left w:val="single" w:sz="4" w:space="0" w:color="000000"/>
              <w:bottom w:val="single" w:sz="4" w:space="0" w:color="000000"/>
              <w:right w:val="single" w:sz="4" w:space="0" w:color="000000"/>
            </w:tcBorders>
          </w:tcPr>
          <w:p w14:paraId="641C6D95" w14:textId="1851EB3E" w:rsidR="000F3FCE" w:rsidRDefault="004A0116">
            <w:pPr>
              <w:pStyle w:val="normalwithoutspacing"/>
              <w:snapToGrid w:val="0"/>
            </w:pPr>
            <w:r>
              <w:t>Ελλάδα</w:t>
            </w:r>
          </w:p>
        </w:tc>
      </w:tr>
      <w:tr w:rsidR="006A7710" w14:paraId="4702E76C" w14:textId="77777777" w:rsidTr="003B1E04">
        <w:tc>
          <w:tcPr>
            <w:tcW w:w="5245" w:type="dxa"/>
            <w:tcBorders>
              <w:top w:val="single" w:sz="4" w:space="0" w:color="000000"/>
              <w:left w:val="single" w:sz="4" w:space="0" w:color="000000"/>
              <w:bottom w:val="single" w:sz="4" w:space="0" w:color="000000"/>
            </w:tcBorders>
          </w:tcPr>
          <w:p w14:paraId="1C99A56D" w14:textId="77777777" w:rsidR="000F3FCE" w:rsidRDefault="000F3FCE">
            <w:pPr>
              <w:pStyle w:val="normalwithoutspacing"/>
            </w:pPr>
            <w:r>
              <w:t>Κωδικός ΝUTS</w:t>
            </w:r>
            <w:r>
              <w:rPr>
                <w:rStyle w:val="WW-FootnoteReference"/>
              </w:rPr>
              <w:footnoteReference w:id="3"/>
            </w:r>
          </w:p>
        </w:tc>
        <w:tc>
          <w:tcPr>
            <w:tcW w:w="4419" w:type="dxa"/>
            <w:tcBorders>
              <w:top w:val="single" w:sz="4" w:space="0" w:color="000000"/>
              <w:left w:val="single" w:sz="4" w:space="0" w:color="000000"/>
              <w:bottom w:val="single" w:sz="4" w:space="0" w:color="000000"/>
              <w:right w:val="single" w:sz="4" w:space="0" w:color="000000"/>
            </w:tcBorders>
          </w:tcPr>
          <w:p w14:paraId="4D6C18DE" w14:textId="505BAF32" w:rsidR="000F3FCE" w:rsidRPr="00447CD7" w:rsidRDefault="00447CD7">
            <w:pPr>
              <w:pStyle w:val="normalwithoutspacing"/>
              <w:snapToGrid w:val="0"/>
              <w:rPr>
                <w:lang w:val="en-US"/>
              </w:rPr>
            </w:pPr>
            <w:r w:rsidRPr="0048181B">
              <w:rPr>
                <w:lang w:val="en-US"/>
              </w:rPr>
              <w:t>EL613</w:t>
            </w:r>
          </w:p>
        </w:tc>
      </w:tr>
      <w:tr w:rsidR="006A7710" w14:paraId="7F32E1DD" w14:textId="77777777" w:rsidTr="003B1E04">
        <w:tc>
          <w:tcPr>
            <w:tcW w:w="5245" w:type="dxa"/>
            <w:tcBorders>
              <w:top w:val="single" w:sz="4" w:space="0" w:color="000000"/>
              <w:left w:val="single" w:sz="4" w:space="0" w:color="000000"/>
              <w:bottom w:val="single" w:sz="4" w:space="0" w:color="000000"/>
            </w:tcBorders>
          </w:tcPr>
          <w:p w14:paraId="5574EDDA" w14:textId="77777777" w:rsidR="000F3FCE" w:rsidRDefault="000F3FCE">
            <w:pPr>
              <w:pStyle w:val="normalwithoutspacing"/>
            </w:pPr>
            <w:r>
              <w:t>Τηλέφωνο</w:t>
            </w:r>
          </w:p>
        </w:tc>
        <w:tc>
          <w:tcPr>
            <w:tcW w:w="4419" w:type="dxa"/>
            <w:tcBorders>
              <w:top w:val="single" w:sz="4" w:space="0" w:color="000000"/>
              <w:left w:val="single" w:sz="4" w:space="0" w:color="000000"/>
              <w:bottom w:val="single" w:sz="4" w:space="0" w:color="000000"/>
              <w:right w:val="single" w:sz="4" w:space="0" w:color="000000"/>
            </w:tcBorders>
          </w:tcPr>
          <w:p w14:paraId="01D5B950" w14:textId="0D1F2DE4" w:rsidR="000F3FCE" w:rsidRDefault="004A0116">
            <w:pPr>
              <w:pStyle w:val="normalwithoutspacing"/>
              <w:snapToGrid w:val="0"/>
            </w:pPr>
            <w:bookmarkStart w:id="28" w:name="_Hlk151973067"/>
            <w:r>
              <w:t>2425350200</w:t>
            </w:r>
            <w:bookmarkEnd w:id="28"/>
          </w:p>
        </w:tc>
      </w:tr>
      <w:tr w:rsidR="006A7710" w:rsidRPr="00C732F7" w14:paraId="2014A5A9" w14:textId="77777777" w:rsidTr="003B1E04">
        <w:tc>
          <w:tcPr>
            <w:tcW w:w="5245" w:type="dxa"/>
            <w:tcBorders>
              <w:top w:val="single" w:sz="4" w:space="0" w:color="000000"/>
              <w:left w:val="single" w:sz="4" w:space="0" w:color="000000"/>
              <w:bottom w:val="single" w:sz="4" w:space="0" w:color="000000"/>
            </w:tcBorders>
          </w:tcPr>
          <w:p w14:paraId="5E0FD724" w14:textId="77777777" w:rsidR="000F3FCE" w:rsidRPr="007D67DE" w:rsidRDefault="000F3FCE" w:rsidP="007D67DE">
            <w:pPr>
              <w:pStyle w:val="normalwithoutspacing"/>
              <w:snapToGrid w:val="0"/>
            </w:pPr>
            <w:r>
              <w:t xml:space="preserve">Ηλεκτρονικό Ταχυδρομείο </w:t>
            </w:r>
            <w:r w:rsidR="0000375D" w:rsidRPr="007D67DE">
              <w:t>(e-</w:t>
            </w:r>
            <w:proofErr w:type="spellStart"/>
            <w:r w:rsidR="0000375D" w:rsidRPr="007D67DE">
              <w:t>mail</w:t>
            </w:r>
            <w:proofErr w:type="spellEnd"/>
            <w:r w:rsidR="0000375D" w:rsidRPr="007D67DE">
              <w:t>)</w:t>
            </w:r>
          </w:p>
        </w:tc>
        <w:tc>
          <w:tcPr>
            <w:tcW w:w="4419" w:type="dxa"/>
            <w:tcBorders>
              <w:top w:val="single" w:sz="4" w:space="0" w:color="000000"/>
              <w:left w:val="single" w:sz="4" w:space="0" w:color="000000"/>
              <w:bottom w:val="single" w:sz="4" w:space="0" w:color="000000"/>
              <w:right w:val="single" w:sz="4" w:space="0" w:color="000000"/>
            </w:tcBorders>
          </w:tcPr>
          <w:p w14:paraId="20BD7A97" w14:textId="7CA826E3" w:rsidR="000F3FCE" w:rsidRPr="005A73A9" w:rsidRDefault="005A73A9" w:rsidP="004A0116">
            <w:pPr>
              <w:pStyle w:val="normalwithoutspacing"/>
              <w:snapToGrid w:val="0"/>
              <w:rPr>
                <w:color w:val="004E9A"/>
              </w:rPr>
            </w:pPr>
            <w:r w:rsidRPr="005A73A9">
              <w:rPr>
                <w:color w:val="004E9A"/>
              </w:rPr>
              <w:t>d.r.feraiou@0922.syzefxis.gov.gr</w:t>
            </w:r>
          </w:p>
        </w:tc>
      </w:tr>
      <w:tr w:rsidR="006A7710" w14:paraId="0EE71170" w14:textId="77777777" w:rsidTr="003B1E04">
        <w:tc>
          <w:tcPr>
            <w:tcW w:w="5245" w:type="dxa"/>
            <w:tcBorders>
              <w:top w:val="single" w:sz="4" w:space="0" w:color="000000"/>
              <w:left w:val="single" w:sz="4" w:space="0" w:color="000000"/>
              <w:bottom w:val="single" w:sz="4" w:space="0" w:color="000000"/>
            </w:tcBorders>
          </w:tcPr>
          <w:p w14:paraId="5323FDB7" w14:textId="77777777" w:rsidR="000F3FCE" w:rsidRDefault="000F3FCE">
            <w:pPr>
              <w:pStyle w:val="normalwithoutspacing"/>
            </w:pPr>
            <w:r w:rsidRPr="00B20677">
              <w:t>Αρμόδιος για πληροφορίες</w:t>
            </w:r>
            <w:r w:rsidRPr="00B20677">
              <w:rPr>
                <w:rStyle w:val="WW-FootnoteReference"/>
              </w:rPr>
              <w:footnoteReference w:id="4"/>
            </w:r>
          </w:p>
        </w:tc>
        <w:tc>
          <w:tcPr>
            <w:tcW w:w="4419" w:type="dxa"/>
            <w:tcBorders>
              <w:top w:val="single" w:sz="4" w:space="0" w:color="000000"/>
              <w:left w:val="single" w:sz="4" w:space="0" w:color="000000"/>
              <w:bottom w:val="single" w:sz="4" w:space="0" w:color="000000"/>
              <w:right w:val="single" w:sz="4" w:space="0" w:color="000000"/>
            </w:tcBorders>
          </w:tcPr>
          <w:p w14:paraId="26C92D99" w14:textId="67D0FC3C" w:rsidR="000F3FCE" w:rsidRPr="00B20677" w:rsidRDefault="00B20677">
            <w:pPr>
              <w:pStyle w:val="normalwithoutspacing"/>
              <w:snapToGrid w:val="0"/>
            </w:pPr>
            <w:bookmarkStart w:id="29" w:name="_Hlk151973050"/>
            <w:proofErr w:type="spellStart"/>
            <w:r>
              <w:t>Λάβδας</w:t>
            </w:r>
            <w:proofErr w:type="spellEnd"/>
            <w:r>
              <w:t xml:space="preserve"> Λεωνίδας</w:t>
            </w:r>
            <w:bookmarkEnd w:id="29"/>
          </w:p>
        </w:tc>
      </w:tr>
      <w:tr w:rsidR="006A7710" w:rsidRPr="00C732F7" w14:paraId="676A9527" w14:textId="77777777" w:rsidTr="003B1E04">
        <w:tc>
          <w:tcPr>
            <w:tcW w:w="5245" w:type="dxa"/>
            <w:tcBorders>
              <w:top w:val="single" w:sz="4" w:space="0" w:color="000000"/>
              <w:left w:val="single" w:sz="4" w:space="0" w:color="000000"/>
              <w:bottom w:val="single" w:sz="4" w:space="0" w:color="000000"/>
            </w:tcBorders>
          </w:tcPr>
          <w:p w14:paraId="5194BAC5" w14:textId="77777777" w:rsidR="000F3FCE" w:rsidRDefault="000F3FCE">
            <w:pPr>
              <w:pStyle w:val="normalwithoutspacing"/>
            </w:pPr>
            <w:r>
              <w:t>Γενική Διεύθυνση στο διαδίκτυο  (URL)</w:t>
            </w:r>
          </w:p>
        </w:tc>
        <w:tc>
          <w:tcPr>
            <w:tcW w:w="4419" w:type="dxa"/>
            <w:tcBorders>
              <w:top w:val="single" w:sz="4" w:space="0" w:color="000000"/>
              <w:left w:val="single" w:sz="4" w:space="0" w:color="000000"/>
              <w:bottom w:val="single" w:sz="4" w:space="0" w:color="000000"/>
              <w:right w:val="single" w:sz="4" w:space="0" w:color="000000"/>
            </w:tcBorders>
          </w:tcPr>
          <w:p w14:paraId="51CE038A" w14:textId="59AD5C8A" w:rsidR="000F3FCE" w:rsidRDefault="004A0116">
            <w:pPr>
              <w:pStyle w:val="normalwithoutspacing"/>
              <w:snapToGrid w:val="0"/>
            </w:pPr>
            <w:r w:rsidRPr="005A73A9">
              <w:rPr>
                <w:color w:val="004E9A"/>
              </w:rPr>
              <w:t>https://www.rigas-feraios.gr/</w:t>
            </w:r>
          </w:p>
        </w:tc>
      </w:tr>
      <w:tr w:rsidR="006A7710" w:rsidRPr="00C732F7" w14:paraId="2AA2D40D" w14:textId="77777777" w:rsidTr="003B1E04">
        <w:tc>
          <w:tcPr>
            <w:tcW w:w="5245" w:type="dxa"/>
            <w:tcBorders>
              <w:top w:val="single" w:sz="4" w:space="0" w:color="000000"/>
              <w:left w:val="single" w:sz="4" w:space="0" w:color="000000"/>
              <w:bottom w:val="single" w:sz="4" w:space="0" w:color="000000"/>
            </w:tcBorders>
          </w:tcPr>
          <w:p w14:paraId="7EE8F911" w14:textId="77777777" w:rsidR="000F3FCE" w:rsidRPr="00FB5239" w:rsidRDefault="000F3FCE">
            <w:pPr>
              <w:pStyle w:val="normalwithoutspacing"/>
            </w:pPr>
            <w:r w:rsidRPr="00FB5239">
              <w:t>Διεύθυνση του προφίλ αγοραστή στο διαδίκτυο (URL)</w:t>
            </w:r>
            <w:r w:rsidRPr="00FB5239">
              <w:rPr>
                <w:rStyle w:val="WW-FootnoteReference"/>
              </w:rPr>
              <w:footnoteReference w:id="5"/>
            </w:r>
          </w:p>
        </w:tc>
        <w:tc>
          <w:tcPr>
            <w:tcW w:w="4419" w:type="dxa"/>
            <w:tcBorders>
              <w:top w:val="single" w:sz="4" w:space="0" w:color="000000"/>
              <w:left w:val="single" w:sz="4" w:space="0" w:color="000000"/>
              <w:bottom w:val="single" w:sz="4" w:space="0" w:color="000000"/>
              <w:right w:val="single" w:sz="4" w:space="0" w:color="000000"/>
            </w:tcBorders>
          </w:tcPr>
          <w:p w14:paraId="4AA803B3" w14:textId="1FCC1B05" w:rsidR="000F3FCE" w:rsidRPr="00FB5239" w:rsidRDefault="005A73A9">
            <w:pPr>
              <w:pStyle w:val="normalwithoutspacing"/>
              <w:snapToGrid w:val="0"/>
            </w:pPr>
            <w:r w:rsidRPr="005A73A9">
              <w:rPr>
                <w:color w:val="004E9A"/>
              </w:rPr>
              <w:t>https://www.rigas-feraios.gr/</w:t>
            </w:r>
          </w:p>
        </w:tc>
      </w:tr>
      <w:bookmarkEnd w:id="24"/>
    </w:tbl>
    <w:p w14:paraId="43ADD163" w14:textId="77777777" w:rsidR="003929DA" w:rsidRDefault="003929DA">
      <w:pPr>
        <w:pStyle w:val="normalwithoutspacing"/>
      </w:pPr>
    </w:p>
    <w:p w14:paraId="7E46948F" w14:textId="77777777" w:rsidR="003929DA" w:rsidRDefault="003929DA">
      <w:pPr>
        <w:pStyle w:val="normalwithoutspacing"/>
      </w:pPr>
      <w:r>
        <w:rPr>
          <w:b/>
        </w:rPr>
        <w:t xml:space="preserve">Είδος Αναθέτουσας Αρχής </w:t>
      </w:r>
    </w:p>
    <w:p w14:paraId="74BE2ABB" w14:textId="14EE5DA1" w:rsidR="003929DA" w:rsidRDefault="003929DA">
      <w:pPr>
        <w:pStyle w:val="normalwithoutspacing"/>
        <w:rPr>
          <w:rFonts w:eastAsia="Calibri"/>
        </w:rPr>
      </w:pPr>
      <w:r>
        <w:t xml:space="preserve">Η Αναθέτουσα Αρχή είναι </w:t>
      </w:r>
      <w:r>
        <w:rPr>
          <w:rStyle w:val="a4"/>
          <w:rFonts w:cs="Calibri"/>
          <w:szCs w:val="22"/>
        </w:rPr>
        <w:footnoteReference w:id="6"/>
      </w:r>
      <w:r>
        <w:t xml:space="preserve"> </w:t>
      </w:r>
      <w:r w:rsidR="006C306E">
        <w:t xml:space="preserve"> </w:t>
      </w:r>
      <w:r w:rsidR="006C306E" w:rsidRPr="0048181B">
        <w:t>ο Δήμος Ρήγα Φεραίου</w:t>
      </w:r>
      <w:r w:rsidRPr="0048181B">
        <w:t xml:space="preserve">  και ανήκει στην </w:t>
      </w:r>
      <w:r w:rsidR="006C306E" w:rsidRPr="0048181B">
        <w:t xml:space="preserve">κατηγορία </w:t>
      </w:r>
      <w:proofErr w:type="spellStart"/>
      <w:r w:rsidR="006C306E" w:rsidRPr="0048181B">
        <w:t>Υποτομέας</w:t>
      </w:r>
      <w:proofErr w:type="spellEnd"/>
      <w:r w:rsidR="006C306E" w:rsidRPr="0048181B">
        <w:t xml:space="preserve"> ΟΤΑ που ανήκει στη</w:t>
      </w:r>
      <w:r w:rsidR="00C44245" w:rsidRPr="0048181B">
        <w:t xml:space="preserve">ν Υποκατηγορία </w:t>
      </w:r>
      <w:r w:rsidR="00C44245" w:rsidRPr="0048181B">
        <w:rPr>
          <w:lang w:val="en-US"/>
        </w:rPr>
        <w:t>S</w:t>
      </w:r>
      <w:r w:rsidR="00C44245" w:rsidRPr="0048181B">
        <w:t>1313 ΟΤΑ της</w:t>
      </w:r>
      <w:r w:rsidR="006C306E" w:rsidRPr="0048181B">
        <w:t xml:space="preserve"> Γενική</w:t>
      </w:r>
      <w:r w:rsidR="00C44245" w:rsidRPr="0048181B">
        <w:t>ς</w:t>
      </w:r>
      <w:r w:rsidR="006C306E" w:rsidRPr="0048181B">
        <w:t xml:space="preserve"> Κυβέρνηση</w:t>
      </w:r>
      <w:r w:rsidR="00C44245" w:rsidRPr="0048181B">
        <w:t>ς (https://www.statistics.gr/el/statistics/-/publication/SEL08/-).</w:t>
      </w:r>
      <w:r w:rsidRPr="0048181B">
        <w:rPr>
          <w:rStyle w:val="a4"/>
          <w:rFonts w:cs="Calibri"/>
          <w:szCs w:val="22"/>
        </w:rPr>
        <w:footnoteReference w:id="7"/>
      </w:r>
    </w:p>
    <w:p w14:paraId="3E7A40A5" w14:textId="77777777" w:rsidR="003929DA" w:rsidRDefault="003929DA">
      <w:pPr>
        <w:pStyle w:val="normalwithoutspacing"/>
        <w:rPr>
          <w:b/>
        </w:rPr>
      </w:pPr>
      <w:r>
        <w:rPr>
          <w:rFonts w:eastAsia="Calibri"/>
        </w:rPr>
        <w:t xml:space="preserve">  </w:t>
      </w:r>
    </w:p>
    <w:p w14:paraId="730EC564" w14:textId="77777777" w:rsidR="003929DA" w:rsidRDefault="003929DA">
      <w:pPr>
        <w:pStyle w:val="normalwithoutspacing"/>
      </w:pPr>
      <w:r>
        <w:rPr>
          <w:b/>
        </w:rPr>
        <w:t>Κύρια δραστηριότητα Α.Α.</w:t>
      </w:r>
      <w:r>
        <w:rPr>
          <w:rStyle w:val="a4"/>
          <w:rFonts w:cs="Calibri"/>
          <w:b/>
          <w:szCs w:val="22"/>
        </w:rPr>
        <w:footnoteReference w:id="8"/>
      </w:r>
    </w:p>
    <w:p w14:paraId="18B78A29" w14:textId="428DEBBB" w:rsidR="003929DA" w:rsidRPr="0048181B" w:rsidRDefault="003929DA">
      <w:pPr>
        <w:pStyle w:val="normalwithoutspacing"/>
      </w:pPr>
      <w:r>
        <w:t xml:space="preserve">Η κύρια δραστηριότητα της Αναθέτουσας Αρχής είναι </w:t>
      </w:r>
      <w:r w:rsidR="006C306E" w:rsidRPr="0048181B">
        <w:t>Γενικές Δημόσιες Υπηρεσίες.</w:t>
      </w:r>
    </w:p>
    <w:p w14:paraId="642464F7" w14:textId="5DE5B088" w:rsidR="006C306E" w:rsidRDefault="006C306E">
      <w:pPr>
        <w:pStyle w:val="normalwithoutspacing"/>
      </w:pPr>
      <w:r w:rsidRPr="0048181B">
        <w:t>Εφαρμοστέο εθνικό δίκαιο είναι το Ελληνικό Δίκαιο: Ν.4412/2016, όπως τροποποιήθηκε και ισχύει.</w:t>
      </w:r>
    </w:p>
    <w:p w14:paraId="543C120C" w14:textId="77777777" w:rsidR="003929DA" w:rsidRDefault="003929DA">
      <w:pPr>
        <w:pStyle w:val="normalwithoutspacing"/>
      </w:pPr>
    </w:p>
    <w:p w14:paraId="18F1C7DD" w14:textId="77777777" w:rsidR="003929DA" w:rsidRDefault="003929DA">
      <w:pPr>
        <w:pStyle w:val="normalwithoutspacing"/>
      </w:pPr>
    </w:p>
    <w:p w14:paraId="0E8D1964" w14:textId="77777777" w:rsidR="003929DA" w:rsidRDefault="003929DA">
      <w:pPr>
        <w:pStyle w:val="normalwithoutspacing"/>
        <w:rPr>
          <w:kern w:val="1"/>
        </w:rPr>
      </w:pPr>
      <w:r>
        <w:rPr>
          <w:b/>
        </w:rPr>
        <w:lastRenderedPageBreak/>
        <w:t xml:space="preserve">Στοιχεία Επικοινωνίας </w:t>
      </w:r>
      <w:r>
        <w:rPr>
          <w:rStyle w:val="a4"/>
          <w:b/>
          <w:szCs w:val="22"/>
        </w:rPr>
        <w:footnoteReference w:id="9"/>
      </w:r>
      <w:r>
        <w:rPr>
          <w:b/>
        </w:rPr>
        <w:t xml:space="preserve"> </w:t>
      </w:r>
    </w:p>
    <w:p w14:paraId="5613DC55" w14:textId="77777777" w:rsidR="003929DA" w:rsidRDefault="003929DA">
      <w:pPr>
        <w:pStyle w:val="normalwithoutspacing"/>
        <w:ind w:left="567" w:hanging="567"/>
      </w:pPr>
      <w:r>
        <w:rPr>
          <w:kern w:val="1"/>
        </w:rPr>
        <w:t>α)</w:t>
      </w:r>
      <w:r>
        <w:rPr>
          <w:kern w:val="1"/>
        </w:rPr>
        <w:tab/>
        <w:t xml:space="preserve">Τα έγγραφα της σύμβασης είναι διαθέσιμα για ελεύθερη, πλήρη, άμεση &amp; δωρεάν ηλεκτρονική πρόσβαση μέσω της </w:t>
      </w:r>
      <w:r w:rsidR="00996A20">
        <w:rPr>
          <w:kern w:val="1"/>
        </w:rPr>
        <w:t>Δ</w:t>
      </w:r>
      <w:r>
        <w:rPr>
          <w:kern w:val="1"/>
        </w:rPr>
        <w:t xml:space="preserve">ιαδικτυακής </w:t>
      </w:r>
      <w:r w:rsidR="00996A20">
        <w:rPr>
          <w:kern w:val="1"/>
        </w:rPr>
        <w:t>Π</w:t>
      </w:r>
      <w:r>
        <w:rPr>
          <w:kern w:val="1"/>
        </w:rPr>
        <w:t xml:space="preserve">ύλης </w:t>
      </w:r>
      <w:r w:rsidR="00996A20">
        <w:rPr>
          <w:kern w:val="1"/>
        </w:rPr>
        <w:t>(</w:t>
      </w:r>
      <w:r>
        <w:rPr>
          <w:kern w:val="1"/>
        </w:rPr>
        <w:t>www.promitheus.gov.gr</w:t>
      </w:r>
      <w:r w:rsidR="00996A20">
        <w:rPr>
          <w:kern w:val="1"/>
        </w:rPr>
        <w:t>)</w:t>
      </w:r>
      <w:r>
        <w:rPr>
          <w:kern w:val="1"/>
        </w:rPr>
        <w:t xml:space="preserve"> του </w:t>
      </w:r>
      <w:r w:rsidR="00996A20">
        <w:rPr>
          <w:kern w:val="1"/>
        </w:rPr>
        <w:t xml:space="preserve">ΟΠΣ </w:t>
      </w:r>
      <w:r>
        <w:rPr>
          <w:kern w:val="1"/>
        </w:rPr>
        <w:t>ΕΣΗΔΗΣ.</w:t>
      </w:r>
      <w:r>
        <w:rPr>
          <w:rStyle w:val="WW-FootnoteReference"/>
          <w:kern w:val="1"/>
        </w:rPr>
        <w:footnoteReference w:id="10"/>
      </w:r>
    </w:p>
    <w:p w14:paraId="52F87BE6" w14:textId="77777777" w:rsidR="003929DA" w:rsidRDefault="003929DA">
      <w:pPr>
        <w:pStyle w:val="normalwithoutspacing"/>
        <w:ind w:left="567" w:hanging="567"/>
      </w:pPr>
      <w:r>
        <w:t>β)</w:t>
      </w:r>
      <w:r>
        <w:tab/>
        <w:t xml:space="preserve">Κάθε είδους επικοινωνία και ανταλλαγή πληροφοριών πραγματοποιείται μέσω </w:t>
      </w:r>
      <w:r w:rsidR="00996A20">
        <w:t>του ΕΣΗΔΗΣ</w:t>
      </w:r>
      <w:r w:rsidR="00AE1044">
        <w:t xml:space="preserve"> Προμήθειες και Υπηρεσίες (εφεξής ΕΣΗΔΗΣ)</w:t>
      </w:r>
      <w:r w:rsidR="00996A20">
        <w:t xml:space="preserve">, το οποίο είναι </w:t>
      </w:r>
      <w:proofErr w:type="spellStart"/>
      <w:r w:rsidR="00996A20">
        <w:t>προσβάσιμο</w:t>
      </w:r>
      <w:proofErr w:type="spellEnd"/>
      <w:r w:rsidR="00996A20">
        <w:t xml:space="preserve"> από τη</w:t>
      </w:r>
      <w:r>
        <w:t xml:space="preserve"> </w:t>
      </w:r>
      <w:r w:rsidR="00996A20">
        <w:t>Δ</w:t>
      </w:r>
      <w:r>
        <w:t xml:space="preserve">ιαδικτυακή </w:t>
      </w:r>
      <w:r w:rsidR="00494CB1">
        <w:t>Π</w:t>
      </w:r>
      <w:r>
        <w:t xml:space="preserve">ύλη </w:t>
      </w:r>
      <w:r w:rsidR="00494CB1">
        <w:t>(</w:t>
      </w:r>
      <w:r>
        <w:t>www.promitheus.gov.gr</w:t>
      </w:r>
      <w:r w:rsidR="00494CB1">
        <w:t>)</w:t>
      </w:r>
      <w:r>
        <w:t xml:space="preserve"> του </w:t>
      </w:r>
      <w:r w:rsidR="00996A20">
        <w:t xml:space="preserve">ΟΠΣ </w:t>
      </w:r>
      <w:r w:rsidR="00494CB1">
        <w:t>ΕΣΗΔΗΣ.</w:t>
      </w:r>
    </w:p>
    <w:p w14:paraId="21B60A49" w14:textId="77777777" w:rsidR="003929DA" w:rsidRDefault="003929DA" w:rsidP="006F597B">
      <w:pPr>
        <w:pStyle w:val="normalwithoutspacing"/>
        <w:ind w:left="567" w:hanging="567"/>
        <w:rPr>
          <w:kern w:val="1"/>
        </w:rPr>
      </w:pPr>
      <w:r>
        <w:t>γ)</w:t>
      </w:r>
      <w:r w:rsidR="006F597B">
        <w:tab/>
      </w:r>
      <w:r>
        <w:t>Περαιτέρω πληροφορίες είναι διαθέσιμες από:</w:t>
      </w:r>
    </w:p>
    <w:p w14:paraId="5FB5634A" w14:textId="3E4585C8" w:rsidR="003929DA" w:rsidRPr="0048181B" w:rsidRDefault="003929DA" w:rsidP="00B11BBD">
      <w:pPr>
        <w:pStyle w:val="normalwithoutspacing"/>
        <w:ind w:left="567" w:hanging="567"/>
        <w:rPr>
          <w:kern w:val="1"/>
        </w:rPr>
      </w:pPr>
      <w:r>
        <w:rPr>
          <w:kern w:val="1"/>
        </w:rPr>
        <w:tab/>
      </w:r>
      <w:r w:rsidRPr="0048181B">
        <w:rPr>
          <w:kern w:val="1"/>
        </w:rPr>
        <w:t xml:space="preserve">την προαναφερθείσα </w:t>
      </w:r>
      <w:r w:rsidR="00996A20" w:rsidRPr="0048181B">
        <w:rPr>
          <w:kern w:val="1"/>
        </w:rPr>
        <w:t>Γενική Διεύθυνση στο διαδίκτυο (URL)</w:t>
      </w:r>
      <w:r w:rsidRPr="0048181B">
        <w:rPr>
          <w:kern w:val="1"/>
        </w:rPr>
        <w:t xml:space="preserve">: </w:t>
      </w:r>
      <w:bookmarkStart w:id="30" w:name="_Hlk151972970"/>
      <w:r w:rsidR="0059787E">
        <w:rPr>
          <w:kern w:val="1"/>
        </w:rPr>
        <w:fldChar w:fldCharType="begin"/>
      </w:r>
      <w:r w:rsidR="0059787E">
        <w:rPr>
          <w:kern w:val="1"/>
        </w:rPr>
        <w:instrText xml:space="preserve"> HYPERLINK "</w:instrText>
      </w:r>
      <w:r w:rsidR="0059787E" w:rsidRPr="0059787E">
        <w:rPr>
          <w:kern w:val="1"/>
        </w:rPr>
        <w:instrText>https://</w:instrText>
      </w:r>
      <w:r w:rsidR="0059787E" w:rsidRPr="0059787E">
        <w:rPr>
          <w:kern w:val="1"/>
          <w:lang w:val="en-US"/>
        </w:rPr>
        <w:instrText>r</w:instrText>
      </w:r>
      <w:r w:rsidR="0059787E" w:rsidRPr="0059787E">
        <w:rPr>
          <w:kern w:val="1"/>
        </w:rPr>
        <w:instrText>igas-feraios.gr/</w:instrText>
      </w:r>
      <w:r w:rsidR="0059787E">
        <w:rPr>
          <w:kern w:val="1"/>
        </w:rPr>
        <w:instrText xml:space="preserve">" </w:instrText>
      </w:r>
      <w:r w:rsidR="0059787E">
        <w:rPr>
          <w:kern w:val="1"/>
        </w:rPr>
        <w:fldChar w:fldCharType="separate"/>
      </w:r>
      <w:r w:rsidR="0059787E" w:rsidRPr="00E32BB9">
        <w:rPr>
          <w:rStyle w:val="-"/>
          <w:kern w:val="1"/>
        </w:rPr>
        <w:t>https://</w:t>
      </w:r>
      <w:r w:rsidR="0059787E" w:rsidRPr="00E32BB9">
        <w:rPr>
          <w:rStyle w:val="-"/>
          <w:kern w:val="1"/>
          <w:lang w:val="en-US"/>
        </w:rPr>
        <w:t>r</w:t>
      </w:r>
      <w:r w:rsidR="0059787E" w:rsidRPr="00E32BB9">
        <w:rPr>
          <w:rStyle w:val="-"/>
          <w:kern w:val="1"/>
        </w:rPr>
        <w:t>igas-feraios.gr/</w:t>
      </w:r>
      <w:bookmarkEnd w:id="30"/>
      <w:r w:rsidR="0059787E">
        <w:rPr>
          <w:kern w:val="1"/>
        </w:rPr>
        <w:fldChar w:fldCharType="end"/>
      </w:r>
    </w:p>
    <w:p w14:paraId="71A28056" w14:textId="3D30BD17" w:rsidR="003929DA" w:rsidRPr="0008133F" w:rsidRDefault="0008133F" w:rsidP="00B11BBD">
      <w:pPr>
        <w:pStyle w:val="normalwithoutspacing"/>
      </w:pPr>
      <w:r w:rsidRPr="0008133F">
        <w:t xml:space="preserve"> </w:t>
      </w:r>
    </w:p>
    <w:p w14:paraId="022250DE" w14:textId="77777777" w:rsidR="00AE4565" w:rsidRDefault="00AE4565" w:rsidP="00B425B2">
      <w:pPr>
        <w:pStyle w:val="normalwithoutspacing"/>
        <w:ind w:left="567"/>
      </w:pPr>
    </w:p>
    <w:p w14:paraId="7984FE3B" w14:textId="77777777" w:rsidR="003929DA" w:rsidRDefault="003929DA">
      <w:pPr>
        <w:pStyle w:val="2"/>
        <w:rPr>
          <w:lang w:val="el-GR"/>
        </w:rPr>
      </w:pPr>
      <w:bookmarkStart w:id="31" w:name="_Toc151462360"/>
      <w:r>
        <w:rPr>
          <w:lang w:val="el-GR"/>
        </w:rPr>
        <w:t>1.2</w:t>
      </w:r>
      <w:r>
        <w:rPr>
          <w:lang w:val="el-GR"/>
        </w:rPr>
        <w:tab/>
        <w:t>Στοιχεία Διαδικασίας-Χρηματοδότηση</w:t>
      </w:r>
      <w:bookmarkEnd w:id="31"/>
    </w:p>
    <w:p w14:paraId="7E1A165E" w14:textId="77777777" w:rsidR="003929DA" w:rsidRPr="007037EB" w:rsidRDefault="003929DA">
      <w:pPr>
        <w:rPr>
          <w:lang w:val="el-GR"/>
        </w:rPr>
      </w:pPr>
      <w:r>
        <w:rPr>
          <w:b/>
          <w:lang w:val="el-GR"/>
        </w:rPr>
        <w:t xml:space="preserve">Είδος διαδικασίας </w:t>
      </w:r>
    </w:p>
    <w:p w14:paraId="49D90B82" w14:textId="3F649CEC" w:rsidR="003929DA" w:rsidRDefault="003929DA">
      <w:pPr>
        <w:pStyle w:val="normalwithoutspacing"/>
        <w:rPr>
          <w:lang w:eastAsia="el-GR"/>
        </w:rPr>
      </w:pPr>
      <w:r w:rsidRPr="003872BA">
        <w:t>Ο διαγωνισμός θα διεξαχθεί με την ανοικτή διαδικασία του άρθρου 27 του ν. 4412/16.</w:t>
      </w:r>
      <w:r w:rsidRPr="0048181B">
        <w:t xml:space="preserve"> </w:t>
      </w:r>
    </w:p>
    <w:p w14:paraId="269B61B4" w14:textId="66B306C9" w:rsidR="003929DA" w:rsidRDefault="003929DA">
      <w:pPr>
        <w:pStyle w:val="normalwithoutspacing"/>
      </w:pPr>
    </w:p>
    <w:p w14:paraId="46986352" w14:textId="77777777" w:rsidR="003929DA" w:rsidRDefault="003929DA">
      <w:pPr>
        <w:pStyle w:val="normalwithoutspacing"/>
      </w:pPr>
      <w:r>
        <w:rPr>
          <w:b/>
        </w:rPr>
        <w:t>Χρηματοδότηση της σύμβασης</w:t>
      </w:r>
      <w:r>
        <w:rPr>
          <w:rStyle w:val="a4"/>
          <w:b/>
          <w:szCs w:val="22"/>
        </w:rPr>
        <w:footnoteReference w:id="11"/>
      </w:r>
    </w:p>
    <w:p w14:paraId="74032EDF" w14:textId="77777777" w:rsidR="0018378A" w:rsidRPr="0018378A" w:rsidRDefault="0018378A" w:rsidP="0018378A">
      <w:pPr>
        <w:pStyle w:val="normalwithoutspacing"/>
        <w:rPr>
          <w:i/>
          <w:iCs/>
          <w:color w:val="5B9BD5"/>
          <w:kern w:val="1"/>
        </w:rPr>
      </w:pPr>
    </w:p>
    <w:p w14:paraId="5DBB7E83" w14:textId="40EE4DEA" w:rsidR="00EE39C7" w:rsidRDefault="00310F48" w:rsidP="003C50C3">
      <w:pPr>
        <w:pStyle w:val="normalwithoutspacing"/>
      </w:pPr>
      <w:r>
        <w:t xml:space="preserve">Η Προμήθεια </w:t>
      </w:r>
      <w:r w:rsidR="00EE39C7">
        <w:t xml:space="preserve"> </w:t>
      </w:r>
      <w:r w:rsidRPr="00310F48">
        <w:t xml:space="preserve">χρηματοδοτείται  </w:t>
      </w:r>
      <w:r w:rsidR="003C50C3">
        <w:t xml:space="preserve">από πιστώσεις του προϋπολογισμού του Δήμου Ρήγα Φεραίου οικονομικού έτους 2026 και συγκεκριμένα από </w:t>
      </w:r>
      <w:r w:rsidR="003C50C3" w:rsidRPr="00883060">
        <w:t xml:space="preserve">τον </w:t>
      </w:r>
      <w:r w:rsidR="007D5969">
        <w:rPr>
          <w:rFonts w:ascii="Verdana" w:hAnsi="Verdana" w:cs="Times New Roman"/>
          <w:sz w:val="20"/>
          <w:szCs w:val="20"/>
          <w:lang w:eastAsia="el-GR"/>
        </w:rPr>
        <w:t>Α.Λ.Ε</w:t>
      </w:r>
      <w:r w:rsidR="007D5969" w:rsidRPr="0004533F">
        <w:rPr>
          <w:rFonts w:ascii="Verdana" w:hAnsi="Verdana" w:cs="Times New Roman"/>
          <w:sz w:val="20"/>
          <w:szCs w:val="20"/>
          <w:lang w:eastAsia="el-GR"/>
        </w:rPr>
        <w:t>.</w:t>
      </w:r>
      <w:r w:rsidR="007D5969">
        <w:rPr>
          <w:rFonts w:ascii="Verdana" w:hAnsi="Verdana" w:cs="Times New Roman"/>
          <w:sz w:val="20"/>
          <w:szCs w:val="20"/>
          <w:lang w:eastAsia="el-GR"/>
        </w:rPr>
        <w:t xml:space="preserve"> 030.2420301031</w:t>
      </w:r>
      <w:r w:rsidR="003C50C3">
        <w:t xml:space="preserve"> με τίτλο: «Προμήθεια και </w:t>
      </w:r>
      <w:proofErr w:type="spellStart"/>
      <w:r w:rsidR="007D5969">
        <w:t>εγκατασταση</w:t>
      </w:r>
      <w:proofErr w:type="spellEnd"/>
      <w:r w:rsidR="007D5969">
        <w:t xml:space="preserve"> </w:t>
      </w:r>
      <w:proofErr w:type="spellStart"/>
      <w:r w:rsidR="007D5969">
        <w:t>Χλοοταπητα</w:t>
      </w:r>
      <w:proofErr w:type="spellEnd"/>
      <w:r w:rsidR="007D5969">
        <w:t xml:space="preserve"> Σταδίου Βελεστίνου </w:t>
      </w:r>
      <w:r w:rsidR="003C50C3">
        <w:t>».</w:t>
      </w:r>
    </w:p>
    <w:p w14:paraId="5EE1AA04" w14:textId="022DABAC" w:rsidR="00430D31" w:rsidRPr="006F7866" w:rsidRDefault="0037683F" w:rsidP="0037683F">
      <w:pPr>
        <w:pStyle w:val="normalwithoutspacing"/>
      </w:pPr>
      <w:r w:rsidRPr="003872BA">
        <w:t xml:space="preserve">Για την παρούσα διαδικασία έχει εκδοθεί η απόφαση με </w:t>
      </w:r>
      <w:proofErr w:type="spellStart"/>
      <w:r w:rsidRPr="003872BA">
        <w:t>αρ</w:t>
      </w:r>
      <w:proofErr w:type="spellEnd"/>
      <w:r w:rsidRPr="003872BA">
        <w:t>.</w:t>
      </w:r>
      <w:r w:rsidR="00AE4565" w:rsidRPr="003872BA">
        <w:t xml:space="preserve"> </w:t>
      </w:r>
      <w:proofErr w:type="spellStart"/>
      <w:r w:rsidRPr="003872BA">
        <w:t>πρωτ</w:t>
      </w:r>
      <w:proofErr w:type="spellEnd"/>
      <w:r w:rsidRPr="003872BA">
        <w:t>.</w:t>
      </w:r>
      <w:r w:rsidR="00EF42DD" w:rsidRPr="003872BA">
        <w:t xml:space="preserve"> </w:t>
      </w:r>
      <w:r w:rsidR="003872BA" w:rsidRPr="003872BA">
        <w:t>12</w:t>
      </w:r>
      <w:r w:rsidR="00EF42DD" w:rsidRPr="003872BA">
        <w:t>.</w:t>
      </w:r>
      <w:r w:rsidR="003872BA" w:rsidRPr="003872BA">
        <w:t>985</w:t>
      </w:r>
      <w:r w:rsidR="00EF42DD" w:rsidRPr="003872BA">
        <w:t>/</w:t>
      </w:r>
      <w:r w:rsidR="003872BA" w:rsidRPr="003872BA">
        <w:t>12</w:t>
      </w:r>
      <w:r w:rsidR="00EF42DD" w:rsidRPr="003872BA">
        <w:t>-0</w:t>
      </w:r>
      <w:r w:rsidR="003872BA" w:rsidRPr="003872BA">
        <w:t>8</w:t>
      </w:r>
      <w:r w:rsidR="00EF42DD" w:rsidRPr="003872BA">
        <w:t>-2026</w:t>
      </w:r>
      <w:r w:rsidR="007B18F5" w:rsidRPr="003872BA">
        <w:t xml:space="preserve"> </w:t>
      </w:r>
      <w:r w:rsidRPr="003872BA">
        <w:t>για την ανάληψη υποχρέωσης/έγκριση δέσμευσης πίστωσης για το οικονομικό έτος 20</w:t>
      </w:r>
      <w:r w:rsidR="007B18F5" w:rsidRPr="003872BA">
        <w:t>2</w:t>
      </w:r>
      <w:r w:rsidR="003C50C3" w:rsidRPr="003872BA">
        <w:t>6</w:t>
      </w:r>
      <w:r w:rsidR="001637B4" w:rsidRPr="003872BA">
        <w:t xml:space="preserve"> </w:t>
      </w:r>
      <w:r w:rsidRPr="003872BA">
        <w:t xml:space="preserve">και </w:t>
      </w:r>
      <w:r w:rsidR="007B18F5" w:rsidRPr="003872BA">
        <w:t xml:space="preserve">έλαβε α/α </w:t>
      </w:r>
      <w:r w:rsidR="00F92792" w:rsidRPr="003872BA">
        <w:t>Α</w:t>
      </w:r>
      <w:r w:rsidR="003872BA" w:rsidRPr="003872BA">
        <w:t>888</w:t>
      </w:r>
      <w:r w:rsidR="001637B4" w:rsidRPr="003872BA">
        <w:t xml:space="preserve"> </w:t>
      </w:r>
      <w:r w:rsidRPr="003872BA">
        <w:t>κατ</w:t>
      </w:r>
      <w:r w:rsidRPr="00274A00">
        <w:t>αχώρηση</w:t>
      </w:r>
      <w:r w:rsidR="007B18F5" w:rsidRPr="00274A00">
        <w:t xml:space="preserve">ς </w:t>
      </w:r>
      <w:r w:rsidRPr="00274A00">
        <w:t xml:space="preserve"> στο </w:t>
      </w:r>
      <w:r w:rsidR="007B18F5" w:rsidRPr="00274A00">
        <w:t>μητρώο δεσμεύσεων/Β</w:t>
      </w:r>
      <w:r w:rsidRPr="00274A00">
        <w:t xml:space="preserve">ιβλίο </w:t>
      </w:r>
      <w:r w:rsidR="007B18F5" w:rsidRPr="00274A00">
        <w:t>εγκρίσεων &amp; Εντολών</w:t>
      </w:r>
      <w:r w:rsidR="007B18F5" w:rsidRPr="006F7866">
        <w:t xml:space="preserve"> Πληρωμής του</w:t>
      </w:r>
      <w:r w:rsidR="00C732F7">
        <w:t xml:space="preserve"> </w:t>
      </w:r>
      <w:r w:rsidR="00502C07">
        <w:t>Δήμου Ρήγα Φεραίου</w:t>
      </w:r>
      <w:r w:rsidR="00430D31" w:rsidRPr="006F7866">
        <w:rPr>
          <w:rStyle w:val="ad"/>
        </w:rPr>
        <w:footnoteReference w:id="12"/>
      </w:r>
      <w:r w:rsidR="002A0571" w:rsidRPr="006F7866">
        <w:t>.</w:t>
      </w:r>
      <w:r w:rsidRPr="006F7866">
        <w:t xml:space="preserve"> </w:t>
      </w:r>
    </w:p>
    <w:p w14:paraId="1E49865E" w14:textId="77777777" w:rsidR="00AE4565" w:rsidRDefault="00AE4565">
      <w:pPr>
        <w:pStyle w:val="normalwithoutspacing"/>
      </w:pPr>
    </w:p>
    <w:p w14:paraId="712C02CA" w14:textId="77777777" w:rsidR="00787EE2" w:rsidRDefault="00787EE2">
      <w:pPr>
        <w:pStyle w:val="normalwithoutspacing"/>
      </w:pPr>
    </w:p>
    <w:p w14:paraId="732C1726" w14:textId="77777777" w:rsidR="00787EE2" w:rsidRDefault="00787EE2">
      <w:pPr>
        <w:pStyle w:val="normalwithoutspacing"/>
      </w:pPr>
    </w:p>
    <w:p w14:paraId="0564F5EA" w14:textId="77777777" w:rsidR="00787EE2" w:rsidRDefault="00787EE2">
      <w:pPr>
        <w:pStyle w:val="normalwithoutspacing"/>
      </w:pPr>
    </w:p>
    <w:p w14:paraId="0D3AB2AE" w14:textId="77777777" w:rsidR="00787EE2" w:rsidRDefault="00787EE2">
      <w:pPr>
        <w:pStyle w:val="normalwithoutspacing"/>
      </w:pPr>
    </w:p>
    <w:p w14:paraId="1FE5782F" w14:textId="77777777" w:rsidR="00787EE2" w:rsidRDefault="00787EE2">
      <w:pPr>
        <w:pStyle w:val="normalwithoutspacing"/>
      </w:pPr>
    </w:p>
    <w:p w14:paraId="414054AD" w14:textId="77777777" w:rsidR="00787EE2" w:rsidRDefault="00787EE2">
      <w:pPr>
        <w:pStyle w:val="normalwithoutspacing"/>
      </w:pPr>
    </w:p>
    <w:p w14:paraId="5BFD5420" w14:textId="77777777" w:rsidR="00787EE2" w:rsidRDefault="00787EE2">
      <w:pPr>
        <w:pStyle w:val="normalwithoutspacing"/>
      </w:pPr>
    </w:p>
    <w:p w14:paraId="05B47FB8" w14:textId="77777777" w:rsidR="003929DA" w:rsidRDefault="003929DA">
      <w:pPr>
        <w:pStyle w:val="2"/>
        <w:rPr>
          <w:lang w:val="el-GR"/>
        </w:rPr>
      </w:pPr>
      <w:bookmarkStart w:id="32" w:name="_Toc151462361"/>
      <w:r>
        <w:rPr>
          <w:lang w:val="el-GR"/>
        </w:rPr>
        <w:lastRenderedPageBreak/>
        <w:t>1.3</w:t>
      </w:r>
      <w:r>
        <w:rPr>
          <w:lang w:val="el-GR"/>
        </w:rPr>
        <w:tab/>
        <w:t xml:space="preserve">Συνοπτική Περιγραφή φυσικού και οικονομικού αντικειμένου της σύμβασης </w:t>
      </w:r>
      <w:bookmarkEnd w:id="32"/>
    </w:p>
    <w:p w14:paraId="69D5CBB3" w14:textId="77777777" w:rsidR="007D5969" w:rsidRPr="007D5969" w:rsidRDefault="007D5969" w:rsidP="007D5969">
      <w:pPr>
        <w:pStyle w:val="af0"/>
        <w:rPr>
          <w:lang w:val="el-GR"/>
        </w:rPr>
      </w:pPr>
      <w:bookmarkStart w:id="33" w:name="_Hlk233368934"/>
      <w:r w:rsidRPr="007D5969">
        <w:rPr>
          <w:lang w:val="el-GR"/>
        </w:rPr>
        <w:t>Η μελέτη προμήθειας προπαρασκευασμένου φυσικού χλοοτάπητα αφορά τον αγωνιστικό χώρο του Σταδίου Βελεστίνου του Δήμου Ρήγα Φεραίου. Προβλέπεται η αναμόρφωση της επιφάνειας του αγωνιστικού χώρου του Γηπέδου, με αντικατάσταση του κατεστραμμένου φυσικού χλοοτάπητα συνολικού εμβαδού 9.200,00 m². Στην μελέτη συμπεριλαμβάνεται η προμήθεια νέου έτοιμου φυσικού χλοοτάπητα, καθώς και η τοποθέτησή του με όλες τις απαιτούμενες εργασίες.</w:t>
      </w:r>
    </w:p>
    <w:p w14:paraId="49F4857E" w14:textId="77777777" w:rsidR="007D5969" w:rsidRPr="007D5969" w:rsidRDefault="007D5969" w:rsidP="007D5969">
      <w:pPr>
        <w:pStyle w:val="af0"/>
        <w:rPr>
          <w:lang w:val="el-GR"/>
        </w:rPr>
      </w:pPr>
      <w:r w:rsidRPr="007D5969">
        <w:rPr>
          <w:lang w:val="el-GR"/>
        </w:rPr>
        <w:t xml:space="preserve">Πιο συγκεκριμένα, πρόκειται να αφαιρεθεί ο κατεστραμμένος υφιστάμενος χλοοτάπητας στο σύνολό του, να διαμορφωθούν οι κατάλληλες κλίσεις για την ορθή απορροή των </w:t>
      </w:r>
      <w:proofErr w:type="spellStart"/>
      <w:r w:rsidRPr="007D5969">
        <w:rPr>
          <w:lang w:val="el-GR"/>
        </w:rPr>
        <w:t>ομβρίων</w:t>
      </w:r>
      <w:proofErr w:type="spellEnd"/>
      <w:r w:rsidRPr="007D5969">
        <w:rPr>
          <w:lang w:val="el-GR"/>
        </w:rPr>
        <w:t xml:space="preserve"> και να διαστρωθεί νέος ανθεκτικός χλοοτάπητας, ώστε ο αγωνιστικός χώρος να πληροί τις απαιτούμενες προδιαγραφές.</w:t>
      </w:r>
    </w:p>
    <w:p w14:paraId="430AF98D" w14:textId="44B20917" w:rsidR="00E23457" w:rsidRDefault="007D5969" w:rsidP="007D5969">
      <w:pPr>
        <w:pStyle w:val="af0"/>
        <w:spacing w:after="120"/>
        <w:rPr>
          <w:lang w:val="el-GR"/>
        </w:rPr>
      </w:pPr>
      <w:r w:rsidRPr="007D5969">
        <w:rPr>
          <w:lang w:val="el-GR"/>
        </w:rPr>
        <w:t xml:space="preserve">Η αφαίρεση του υπάρχοντος χλοοτάπητα θα εκτελεστεί με ειδικό μηχάνημα, σύμφωνα με τις τεχνικές προδιαγραφές, και τα προϊόντα που θα δημιουργηθούν από την αποξήλωση θα απομακρυνθούν σε χώρο απόρριψης. Μετά την απομάκρυνση του υφιστάμενου χλοοτάπητα, θα πραγματοποιηθούν εργασίες χωματουργικών, με διάστρωση ποταμίσιας άμμου, σύμφωνα με τις τεχνικές προδιαγραφές, ώστε να δημιουργηθεί απόλυτα ομαλή επιφάνεια και οι κατάλληλες ρύσεις απορροής </w:t>
      </w:r>
      <w:proofErr w:type="spellStart"/>
      <w:r w:rsidRPr="007D5969">
        <w:rPr>
          <w:lang w:val="el-GR"/>
        </w:rPr>
        <w:t>ομβρίων</w:t>
      </w:r>
      <w:proofErr w:type="spellEnd"/>
      <w:r w:rsidRPr="007D5969">
        <w:rPr>
          <w:lang w:val="el-GR"/>
        </w:rPr>
        <w:t xml:space="preserve">. Προεκτιμάτε ότι θα απαιτηθούν περίπου 200 μ3 ποταμίσιας άμμου. Εν συνεχεία θα διαστρωθεί ο νέος χλοοτάπητας σε ρολά, συνολικού εμβαδού 9.200,00 m². Η προμήθεια του νέου χλοοτάπητα θα είναι από ποικιλία κατάλληλη για </w:t>
      </w:r>
      <w:proofErr w:type="spellStart"/>
      <w:r w:rsidRPr="007D5969">
        <w:rPr>
          <w:lang w:val="el-GR"/>
        </w:rPr>
        <w:t>γηπεδικούς</w:t>
      </w:r>
      <w:proofErr w:type="spellEnd"/>
      <w:r w:rsidRPr="007D5969">
        <w:rPr>
          <w:lang w:val="el-GR"/>
        </w:rPr>
        <w:t xml:space="preserve"> χώρους, σύμφωνα με τις τεχνικές προδιαγραφές.</w:t>
      </w:r>
    </w:p>
    <w:p w14:paraId="7425EC48" w14:textId="77777777" w:rsidR="007D5969" w:rsidRDefault="007D5969" w:rsidP="007D5969">
      <w:pPr>
        <w:pStyle w:val="af0"/>
        <w:spacing w:after="120"/>
        <w:rPr>
          <w:lang w:val="el-GR"/>
        </w:rPr>
      </w:pPr>
    </w:p>
    <w:p w14:paraId="3CFF3F51" w14:textId="4E0A605C" w:rsidR="00290E3A" w:rsidRDefault="003929DA">
      <w:pPr>
        <w:pStyle w:val="af0"/>
        <w:spacing w:after="120"/>
        <w:rPr>
          <w:lang w:val="el-GR"/>
        </w:rPr>
      </w:pPr>
      <w:r>
        <w:rPr>
          <w:lang w:val="el-GR"/>
        </w:rPr>
        <w:t>Τα προς προμήθεια είδη κατατάσσονται στους ακόλουθους κωδικούς του Κοινού Λεξιλογίου δημοσίων συμβάσεων (</w:t>
      </w:r>
      <w:r>
        <w:t>CPV</w:t>
      </w:r>
      <w:r>
        <w:rPr>
          <w:lang w:val="el-GR"/>
        </w:rPr>
        <w:t xml:space="preserve">) : </w:t>
      </w:r>
    </w:p>
    <w:p w14:paraId="748035D9" w14:textId="30D10001" w:rsidR="008C796D" w:rsidRPr="007D5969" w:rsidRDefault="007D5969" w:rsidP="007D5969">
      <w:pPr>
        <w:ind w:right="2"/>
        <w:rPr>
          <w:rFonts w:ascii="Verdana" w:hAnsi="Verdana" w:cs="Times New Roman"/>
          <w:sz w:val="20"/>
          <w:szCs w:val="20"/>
          <w:lang w:val="el-GR"/>
        </w:rPr>
      </w:pPr>
      <w:bookmarkStart w:id="34" w:name="_Hlk148618115"/>
      <w:bookmarkStart w:id="35" w:name="_Hlk151972807"/>
      <w:bookmarkStart w:id="36" w:name="_Hlk151972880"/>
      <w:r w:rsidRPr="007D5969">
        <w:rPr>
          <w:lang w:val="el-GR"/>
        </w:rPr>
        <w:t>CPV 77320000-9 Συντήρηση Αθλητικών</w:t>
      </w:r>
      <w:r>
        <w:rPr>
          <w:lang w:val="el-GR"/>
        </w:rPr>
        <w:t xml:space="preserve"> </w:t>
      </w:r>
      <w:r>
        <w:rPr>
          <w:rFonts w:ascii="Verdana" w:hAnsi="Verdana" w:cs="Times New Roman"/>
          <w:sz w:val="20"/>
          <w:szCs w:val="20"/>
          <w:lang w:val="el-GR"/>
        </w:rPr>
        <w:t>Γηπέδων</w:t>
      </w:r>
    </w:p>
    <w:bookmarkEnd w:id="34"/>
    <w:bookmarkEnd w:id="35"/>
    <w:bookmarkEnd w:id="36"/>
    <w:p w14:paraId="17D795AD" w14:textId="779A7F9A" w:rsidR="008C796D" w:rsidRDefault="008C796D">
      <w:pPr>
        <w:pStyle w:val="normalwithoutspacing"/>
      </w:pPr>
      <w:r w:rsidRPr="00360283">
        <w:t>Η συνολική προϋπολογισθείσα δαπάνη της προμήθειας ανέρχεται στο ποσό των 55.2</w:t>
      </w:r>
      <w:r w:rsidR="007D5969" w:rsidRPr="00360283">
        <w:t>00</w:t>
      </w:r>
      <w:r w:rsidRPr="00360283">
        <w:t>,</w:t>
      </w:r>
      <w:r w:rsidR="007D5969" w:rsidRPr="00360283">
        <w:t>00</w:t>
      </w:r>
      <w:r w:rsidRPr="00360283">
        <w:t xml:space="preserve"> €, πλέον 13.2</w:t>
      </w:r>
      <w:r w:rsidR="00360283" w:rsidRPr="00360283">
        <w:t>4</w:t>
      </w:r>
      <w:r w:rsidRPr="00360283">
        <w:t>8,0</w:t>
      </w:r>
      <w:r w:rsidR="00360283" w:rsidRPr="00360283">
        <w:t>0</w:t>
      </w:r>
      <w:r w:rsidRPr="00360283">
        <w:t xml:space="preserve"> € για Φ.Π.Α. 24%, ήτοι συνολικά 68.</w:t>
      </w:r>
      <w:r w:rsidR="007D5969" w:rsidRPr="00360283">
        <w:t>448</w:t>
      </w:r>
      <w:r w:rsidRPr="00360283">
        <w:t>,00 €.</w:t>
      </w:r>
    </w:p>
    <w:p w14:paraId="11F1F242" w14:textId="4495C166" w:rsidR="00C3594C" w:rsidRDefault="00C3594C">
      <w:pPr>
        <w:pStyle w:val="normalwithoutspacing"/>
        <w:rPr>
          <w:b/>
          <w:sz w:val="24"/>
        </w:rPr>
      </w:pPr>
      <w:r>
        <w:rPr>
          <w:b/>
          <w:sz w:val="24"/>
        </w:rPr>
        <w:t>Η εκτιμώμενη αξία της σύμβασης για κάθε τμήμα ξεχωριστά παρουσιάζεται στον παρακάτω πίνακα:</w:t>
      </w:r>
    </w:p>
    <w:tbl>
      <w:tblPr>
        <w:tblStyle w:val="aff2"/>
        <w:tblW w:w="0" w:type="auto"/>
        <w:tblLook w:val="04A0" w:firstRow="1" w:lastRow="0" w:firstColumn="1" w:lastColumn="0" w:noHBand="0" w:noVBand="1"/>
      </w:tblPr>
      <w:tblGrid>
        <w:gridCol w:w="2972"/>
        <w:gridCol w:w="2268"/>
        <w:gridCol w:w="1981"/>
        <w:gridCol w:w="2407"/>
      </w:tblGrid>
      <w:tr w:rsidR="00C3594C" w14:paraId="69A0F391" w14:textId="77777777" w:rsidTr="00360283">
        <w:tc>
          <w:tcPr>
            <w:tcW w:w="2972" w:type="dxa"/>
            <w:vAlign w:val="center"/>
          </w:tcPr>
          <w:p w14:paraId="73B3890C" w14:textId="77777777" w:rsidR="00C3594C" w:rsidRDefault="00C3594C" w:rsidP="00C3594C">
            <w:pPr>
              <w:pStyle w:val="normalwithoutspacing"/>
              <w:jc w:val="center"/>
            </w:pPr>
          </w:p>
        </w:tc>
        <w:tc>
          <w:tcPr>
            <w:tcW w:w="2268" w:type="dxa"/>
            <w:vAlign w:val="center"/>
          </w:tcPr>
          <w:p w14:paraId="499D8DF7" w14:textId="1CEDFFA2" w:rsidR="00C3594C" w:rsidRDefault="00C3594C" w:rsidP="00C3594C">
            <w:pPr>
              <w:pStyle w:val="normalwithoutspacing"/>
              <w:jc w:val="center"/>
            </w:pPr>
            <w:proofErr w:type="spellStart"/>
            <w:r>
              <w:t>Προεκτιμώμενη</w:t>
            </w:r>
            <w:proofErr w:type="spellEnd"/>
            <w:r>
              <w:t xml:space="preserve"> </w:t>
            </w:r>
            <w:r w:rsidR="00213145">
              <w:t>αξία</w:t>
            </w:r>
            <w:r>
              <w:t xml:space="preserve"> πλέον ΦΠΑ</w:t>
            </w:r>
          </w:p>
        </w:tc>
        <w:tc>
          <w:tcPr>
            <w:tcW w:w="1981" w:type="dxa"/>
            <w:vAlign w:val="center"/>
          </w:tcPr>
          <w:p w14:paraId="3C5C1944" w14:textId="4CE5D273" w:rsidR="00C3594C" w:rsidRDefault="00C3594C" w:rsidP="00C3594C">
            <w:pPr>
              <w:pStyle w:val="normalwithoutspacing"/>
              <w:jc w:val="center"/>
            </w:pPr>
            <w:r>
              <w:t>ΦΠΑ 24%</w:t>
            </w:r>
          </w:p>
        </w:tc>
        <w:tc>
          <w:tcPr>
            <w:tcW w:w="2407" w:type="dxa"/>
            <w:vAlign w:val="center"/>
          </w:tcPr>
          <w:p w14:paraId="34422C0E" w14:textId="7E0984A8" w:rsidR="00C3594C" w:rsidRDefault="00C3594C" w:rsidP="00C3594C">
            <w:pPr>
              <w:pStyle w:val="normalwithoutspacing"/>
              <w:jc w:val="center"/>
            </w:pPr>
            <w:r>
              <w:t>ΣΥΝΟΛΟ</w:t>
            </w:r>
          </w:p>
        </w:tc>
      </w:tr>
      <w:tr w:rsidR="008C796D" w:rsidRPr="00C27EBC" w14:paraId="71A966B0" w14:textId="77777777" w:rsidTr="00360283">
        <w:tc>
          <w:tcPr>
            <w:tcW w:w="2972" w:type="dxa"/>
          </w:tcPr>
          <w:p w14:paraId="55B9445F" w14:textId="56B4746C" w:rsidR="00360283" w:rsidRDefault="00360283" w:rsidP="00360283">
            <w:pPr>
              <w:pStyle w:val="normalwithoutspacing"/>
              <w:jc w:val="left"/>
            </w:pPr>
            <w:r>
              <w:t>Εγκατάσταση προπαρασκευασμένου</w:t>
            </w:r>
          </w:p>
          <w:p w14:paraId="5EAD03C0" w14:textId="3F80DCEF" w:rsidR="008C796D" w:rsidRDefault="00360283" w:rsidP="00360283">
            <w:pPr>
              <w:pStyle w:val="normalwithoutspacing"/>
              <w:jc w:val="left"/>
            </w:pPr>
            <w:r>
              <w:t>χλοοτάπητα</w:t>
            </w:r>
          </w:p>
        </w:tc>
        <w:tc>
          <w:tcPr>
            <w:tcW w:w="2268" w:type="dxa"/>
            <w:vAlign w:val="center"/>
          </w:tcPr>
          <w:p w14:paraId="2E75C32E" w14:textId="498E26E5" w:rsidR="008C796D" w:rsidRDefault="00C27EBC" w:rsidP="008C796D">
            <w:pPr>
              <w:pStyle w:val="normalwithoutspacing"/>
              <w:jc w:val="center"/>
            </w:pPr>
            <w:r>
              <w:t>5</w:t>
            </w:r>
            <w:r w:rsidR="00360283">
              <w:t>5</w:t>
            </w:r>
            <w:r>
              <w:t>.</w:t>
            </w:r>
            <w:r w:rsidR="00360283">
              <w:t>20</w:t>
            </w:r>
            <w:r>
              <w:t>0,00</w:t>
            </w:r>
            <w:r w:rsidR="008C796D" w:rsidRPr="00C3594C">
              <w:t xml:space="preserve"> €</w:t>
            </w:r>
          </w:p>
        </w:tc>
        <w:tc>
          <w:tcPr>
            <w:tcW w:w="1981" w:type="dxa"/>
            <w:vAlign w:val="center"/>
          </w:tcPr>
          <w:p w14:paraId="76CD7ACC" w14:textId="1E6FF78F" w:rsidR="008C796D" w:rsidRDefault="00C27EBC" w:rsidP="008C796D">
            <w:pPr>
              <w:pStyle w:val="normalwithoutspacing"/>
              <w:jc w:val="center"/>
            </w:pPr>
            <w:r w:rsidRPr="00360283">
              <w:t>1</w:t>
            </w:r>
            <w:r w:rsidR="00360283" w:rsidRPr="00360283">
              <w:t>3</w:t>
            </w:r>
            <w:r w:rsidRPr="00360283">
              <w:t>.</w:t>
            </w:r>
            <w:r w:rsidR="00360283" w:rsidRPr="00360283">
              <w:t>248</w:t>
            </w:r>
            <w:r w:rsidRPr="00360283">
              <w:t>,</w:t>
            </w:r>
            <w:r w:rsidR="00360283" w:rsidRPr="00360283">
              <w:t>0</w:t>
            </w:r>
            <w:r w:rsidRPr="00360283">
              <w:t>0</w:t>
            </w:r>
            <w:r w:rsidR="008C796D" w:rsidRPr="00360283">
              <w:t xml:space="preserve"> €</w:t>
            </w:r>
          </w:p>
        </w:tc>
        <w:tc>
          <w:tcPr>
            <w:tcW w:w="2407" w:type="dxa"/>
            <w:vAlign w:val="center"/>
          </w:tcPr>
          <w:p w14:paraId="43ECE210" w14:textId="22EFA7E2" w:rsidR="008C796D" w:rsidRDefault="00C27EBC" w:rsidP="00C27EBC">
            <w:pPr>
              <w:pStyle w:val="normalwithoutspacing"/>
              <w:jc w:val="center"/>
            </w:pPr>
            <w:r>
              <w:t>6</w:t>
            </w:r>
            <w:r w:rsidR="00360283">
              <w:t>8</w:t>
            </w:r>
            <w:r w:rsidR="008C796D" w:rsidRPr="00C3594C">
              <w:t>.</w:t>
            </w:r>
            <w:r w:rsidR="00360283">
              <w:t>448</w:t>
            </w:r>
            <w:r>
              <w:t>,</w:t>
            </w:r>
            <w:r w:rsidR="00360283">
              <w:t>0</w:t>
            </w:r>
            <w:r>
              <w:t>0</w:t>
            </w:r>
            <w:r w:rsidR="008C796D" w:rsidRPr="00C3594C">
              <w:t xml:space="preserve"> €</w:t>
            </w:r>
          </w:p>
        </w:tc>
      </w:tr>
    </w:tbl>
    <w:p w14:paraId="469E8ADF" w14:textId="77777777" w:rsidR="00C3594C" w:rsidRDefault="00C3594C">
      <w:pPr>
        <w:pStyle w:val="normalwithoutspacing"/>
      </w:pPr>
    </w:p>
    <w:p w14:paraId="650A5C07" w14:textId="264A5C57" w:rsidR="003929DA" w:rsidRPr="00C732F7" w:rsidRDefault="003929DA">
      <w:pPr>
        <w:rPr>
          <w:b/>
          <w:i/>
          <w:iCs/>
          <w:color w:val="5B9BD5"/>
          <w:u w:val="single"/>
          <w:lang w:val="el-GR"/>
        </w:rPr>
      </w:pPr>
      <w:r w:rsidRPr="00C732F7">
        <w:rPr>
          <w:b/>
          <w:u w:val="single"/>
          <w:lang w:val="el-GR"/>
        </w:rPr>
        <w:t xml:space="preserve">Η διάρκεια της σύμβασης ορίζεται  σε  </w:t>
      </w:r>
      <w:r w:rsidR="006F4904" w:rsidRPr="00C732F7">
        <w:rPr>
          <w:b/>
          <w:bCs/>
          <w:u w:val="single"/>
          <w:lang w:val="el-GR"/>
        </w:rPr>
        <w:t>2</w:t>
      </w:r>
      <w:r w:rsidR="00583C8C" w:rsidRPr="00C732F7">
        <w:rPr>
          <w:b/>
          <w:bCs/>
          <w:u w:val="single"/>
          <w:lang w:val="el-GR"/>
        </w:rPr>
        <w:t xml:space="preserve"> </w:t>
      </w:r>
      <w:r w:rsidR="00754163" w:rsidRPr="00C732F7">
        <w:rPr>
          <w:b/>
          <w:bCs/>
          <w:u w:val="single"/>
          <w:lang w:val="el-GR"/>
        </w:rPr>
        <w:t>μήνες</w:t>
      </w:r>
      <w:r w:rsidR="00EA7C5F" w:rsidRPr="00C732F7">
        <w:rPr>
          <w:b/>
          <w:u w:val="single"/>
          <w:lang w:val="el-GR"/>
        </w:rPr>
        <w:t>.</w:t>
      </w:r>
      <w:r w:rsidR="00D83C6C" w:rsidRPr="00C732F7">
        <w:rPr>
          <w:b/>
          <w:u w:val="single"/>
          <w:lang w:val="el-GR"/>
        </w:rPr>
        <w:t xml:space="preserve"> </w:t>
      </w:r>
    </w:p>
    <w:p w14:paraId="59796E41" w14:textId="146704B3" w:rsidR="003929DA" w:rsidRPr="0048181B" w:rsidRDefault="003929DA">
      <w:pPr>
        <w:rPr>
          <w:lang w:val="el-GR"/>
        </w:rPr>
      </w:pPr>
      <w:r>
        <w:rPr>
          <w:lang w:val="el-GR"/>
        </w:rPr>
        <w:t xml:space="preserve">Αναλυτική περιγραφή του φυσικού και οικονομικού αντικειμένου της σύμβασης </w:t>
      </w:r>
      <w:r w:rsidRPr="0048181B">
        <w:rPr>
          <w:lang w:val="el-GR"/>
        </w:rPr>
        <w:t xml:space="preserve">δίδεται στο ΠΑΡΑΡΤΗΜΑ </w:t>
      </w:r>
      <w:r w:rsidR="00C37550" w:rsidRPr="0048181B">
        <w:rPr>
          <w:lang w:val="el-GR"/>
        </w:rPr>
        <w:t>Ι</w:t>
      </w:r>
      <w:r w:rsidRPr="0048181B">
        <w:rPr>
          <w:lang w:val="el-GR"/>
        </w:rPr>
        <w:t xml:space="preserve"> ή σε άλλο περιγραφικό έγγραφο της παρούσας διακήρυξης. </w:t>
      </w:r>
    </w:p>
    <w:p w14:paraId="22879B2B" w14:textId="1281ED26" w:rsidR="003929DA" w:rsidRDefault="003929DA">
      <w:pPr>
        <w:pStyle w:val="normalwithoutspacing"/>
      </w:pPr>
      <w:r w:rsidRPr="0048181B">
        <w:t xml:space="preserve">Η σύμβαση θα ανατεθεί με το κριτήριο της πλέον συμφέρουσας από οικονομική άποψη προσφοράς, βάσει </w:t>
      </w:r>
      <w:r w:rsidRPr="0048181B">
        <w:rPr>
          <w:rStyle w:val="a4"/>
          <w:szCs w:val="22"/>
        </w:rPr>
        <w:footnoteReference w:id="13"/>
      </w:r>
      <w:r w:rsidRPr="0048181B">
        <w:t xml:space="preserve"> </w:t>
      </w:r>
      <w:r w:rsidR="00DA39B8" w:rsidRPr="0048181B">
        <w:t>τιμής.</w:t>
      </w:r>
    </w:p>
    <w:p w14:paraId="077C9997" w14:textId="77777777" w:rsidR="00486094" w:rsidRDefault="00486094">
      <w:pPr>
        <w:pStyle w:val="normalwithoutspacing"/>
        <w:rPr>
          <w:i/>
          <w:color w:val="5B9BD5"/>
        </w:rPr>
      </w:pPr>
    </w:p>
    <w:p w14:paraId="79EA30D9" w14:textId="77777777" w:rsidR="003929DA" w:rsidRDefault="003929DA">
      <w:pPr>
        <w:pStyle w:val="2"/>
        <w:rPr>
          <w:lang w:val="el-GR"/>
        </w:rPr>
      </w:pPr>
      <w:bookmarkStart w:id="37" w:name="_Toc151462362"/>
      <w:bookmarkEnd w:id="33"/>
      <w:r>
        <w:rPr>
          <w:lang w:val="el-GR"/>
        </w:rPr>
        <w:t>1.4</w:t>
      </w:r>
      <w:r>
        <w:rPr>
          <w:lang w:val="el-GR"/>
        </w:rPr>
        <w:tab/>
        <w:t>Θεσμικό πλαίσιο</w:t>
      </w:r>
      <w:bookmarkEnd w:id="37"/>
      <w:r>
        <w:rPr>
          <w:lang w:val="el-GR"/>
        </w:rPr>
        <w:t xml:space="preserve"> </w:t>
      </w:r>
    </w:p>
    <w:p w14:paraId="24D450E3" w14:textId="73C6D4B2" w:rsidR="00091DBF" w:rsidRPr="00091DBF" w:rsidRDefault="00091DBF" w:rsidP="00091DBF">
      <w:pPr>
        <w:rPr>
          <w:lang w:val="el-GR"/>
        </w:rPr>
      </w:pPr>
      <w:bookmarkStart w:id="38" w:name="_Hlk152235543"/>
      <w:r w:rsidRPr="00091DBF">
        <w:rPr>
          <w:lang w:val="el-GR"/>
        </w:rPr>
        <w:t xml:space="preserve">Η ανάθεση και εκτέλεση της σύμβασης </w:t>
      </w:r>
      <w:proofErr w:type="spellStart"/>
      <w:r w:rsidRPr="00091DBF">
        <w:rPr>
          <w:lang w:val="el-GR"/>
        </w:rPr>
        <w:t>διέπονται</w:t>
      </w:r>
      <w:proofErr w:type="spellEnd"/>
      <w:r w:rsidRPr="00091DBF">
        <w:rPr>
          <w:lang w:val="el-GR"/>
        </w:rPr>
        <w:t xml:space="preserve"> από την κείμενη νομοθεσία και τις κατ’ εξουσιοδότηση αυτής </w:t>
      </w:r>
      <w:proofErr w:type="spellStart"/>
      <w:r w:rsidRPr="00091DBF">
        <w:rPr>
          <w:lang w:val="el-GR"/>
        </w:rPr>
        <w:t>εκδοθείσες</w:t>
      </w:r>
      <w:proofErr w:type="spellEnd"/>
      <w:r w:rsidRPr="00091DBF">
        <w:rPr>
          <w:lang w:val="el-GR"/>
        </w:rPr>
        <w:t xml:space="preserve"> κανονιστικές πράξεις, όπως ισχύουν, και ιδίως:</w:t>
      </w:r>
    </w:p>
    <w:p w14:paraId="46F3393F" w14:textId="418735CB" w:rsidR="00091DBF" w:rsidRPr="00B53477" w:rsidRDefault="00091DBF" w:rsidP="00B53477">
      <w:pPr>
        <w:pStyle w:val="aff1"/>
        <w:numPr>
          <w:ilvl w:val="0"/>
          <w:numId w:val="8"/>
        </w:numPr>
        <w:ind w:left="567" w:hanging="425"/>
        <w:rPr>
          <w:lang w:val="el-GR"/>
        </w:rPr>
      </w:pPr>
      <w:r w:rsidRPr="00B53477">
        <w:rPr>
          <w:rFonts w:ascii="Calibri" w:hAnsi="Calibri" w:cs="Calibri"/>
          <w:sz w:val="22"/>
          <w:szCs w:val="24"/>
          <w:lang w:val="el-GR" w:eastAsia="ar-SA"/>
        </w:rPr>
        <w:t>του Ν. 4412/2016 (Α’ 147) “Δημόσιες Συμβάσεις Έργων, Προμηθειών και Υπηρεσιών (προσαρμογή στις Οδηγίες 2014/24/ ΕΕ και 2014/25/ΕΕ)» όπως τροποποιήθηκε με το Ν. 478</w:t>
      </w:r>
      <w:r w:rsidR="00E26112">
        <w:rPr>
          <w:rFonts w:ascii="Calibri" w:hAnsi="Calibri" w:cs="Calibri"/>
          <w:sz w:val="22"/>
          <w:szCs w:val="24"/>
          <w:lang w:val="el-GR" w:eastAsia="ar-SA"/>
        </w:rPr>
        <w:t>2</w:t>
      </w:r>
      <w:r w:rsidRPr="00B53477">
        <w:rPr>
          <w:rFonts w:ascii="Calibri" w:hAnsi="Calibri" w:cs="Calibri"/>
          <w:sz w:val="22"/>
          <w:szCs w:val="24"/>
          <w:lang w:val="el-GR" w:eastAsia="ar-SA"/>
        </w:rPr>
        <w:t>/2021 και ισχύει μέχρι σήμερα</w:t>
      </w:r>
    </w:p>
    <w:p w14:paraId="554679C4" w14:textId="77777777" w:rsidR="00B53477" w:rsidRPr="00B53477" w:rsidRDefault="00B53477" w:rsidP="00B53477">
      <w:pPr>
        <w:pStyle w:val="aff1"/>
        <w:ind w:left="567" w:hanging="425"/>
        <w:rPr>
          <w:lang w:val="el-GR"/>
        </w:rPr>
      </w:pPr>
    </w:p>
    <w:p w14:paraId="7BE7F037" w14:textId="77777777" w:rsidR="00091DBF" w:rsidRPr="00091DBF" w:rsidRDefault="00091DBF" w:rsidP="00B53477">
      <w:pPr>
        <w:numPr>
          <w:ilvl w:val="0"/>
          <w:numId w:val="8"/>
        </w:numPr>
        <w:ind w:left="567" w:hanging="425"/>
        <w:rPr>
          <w:lang w:val="el-GR"/>
        </w:rPr>
      </w:pPr>
      <w:r w:rsidRPr="00091DBF">
        <w:rPr>
          <w:lang w:val="el-GR"/>
        </w:rPr>
        <w:t>του ν. 4622/19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p>
    <w:p w14:paraId="2BC6EFCB" w14:textId="77777777" w:rsidR="00091DBF" w:rsidRPr="00091DBF" w:rsidRDefault="00091DBF" w:rsidP="00B53477">
      <w:pPr>
        <w:numPr>
          <w:ilvl w:val="0"/>
          <w:numId w:val="8"/>
        </w:numPr>
        <w:ind w:left="567" w:hanging="425"/>
        <w:rPr>
          <w:lang w:val="el-GR"/>
        </w:rPr>
      </w:pPr>
      <w:r w:rsidRPr="00091DBF">
        <w:rPr>
          <w:lang w:val="el-GR"/>
        </w:rPr>
        <w:t>του Ν.4555/2018 (ΦΕΚ Α’ 133/19.07.2018): «Μεταρρύθμιση του θεσμικού πλαισίου της Τοπικής Αυτοδιοίκησης Εμβάθυνση της Δημοκρατίας Ενίσχυση της Συμμετοχής Βελτίωση της οικονομικής και αναπτυξιακής λειτουργίας των Ο.Τ.Α.-Πρόγραμμα «ΚΛΕΙΣΘΕΝΗΣ Ι» Ρυθμίσεις για τον εκσυγχρονισμό του πλαισίου οργάνωσης και λειτουργίας των ΦΟΔΣΑ Ρυθμίσεις για την αποτελεσματικότερη, ταχύτερη και ενιαία άσκηση των αρμοδιοτήτων σχετικά με την απονομή ιθαγένειας και την πολιτογράφηση Λοιπές διατάξεις αρμοδιότητας Υπουργείου Εσωτερικών και άλλες διατάξεις</w:t>
      </w:r>
    </w:p>
    <w:p w14:paraId="705456FD" w14:textId="77777777" w:rsidR="00091DBF" w:rsidRPr="00091DBF" w:rsidRDefault="00091DBF" w:rsidP="00B53477">
      <w:pPr>
        <w:numPr>
          <w:ilvl w:val="0"/>
          <w:numId w:val="8"/>
        </w:numPr>
        <w:ind w:left="567" w:hanging="425"/>
        <w:rPr>
          <w:lang w:val="el-GR"/>
        </w:rPr>
      </w:pPr>
      <w:r w:rsidRPr="00091DBF">
        <w:rPr>
          <w:lang w:val="el-GR"/>
        </w:rPr>
        <w:t xml:space="preserve">του Ν. 4700/2020 (Α’ 127) «Ενιαίο κείμενο Δικονομίας για το Ελεγκτικό Συνέδριο, ολοκληρωμένο νομοθετικό πλαίσιο για τον </w:t>
      </w:r>
      <w:proofErr w:type="spellStart"/>
      <w:r w:rsidRPr="00091DBF">
        <w:rPr>
          <w:lang w:val="el-GR"/>
        </w:rPr>
        <w:t>προσυμβατικό</w:t>
      </w:r>
      <w:proofErr w:type="spellEnd"/>
      <w:r w:rsidRPr="00091DBF">
        <w:rPr>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14:paraId="266FC6D8" w14:textId="77777777" w:rsidR="00091DBF" w:rsidRPr="00091DBF" w:rsidRDefault="00091DBF" w:rsidP="00B53477">
      <w:pPr>
        <w:numPr>
          <w:ilvl w:val="0"/>
          <w:numId w:val="8"/>
        </w:numPr>
        <w:ind w:left="567" w:hanging="425"/>
        <w:rPr>
          <w:lang w:val="el-GR"/>
        </w:rPr>
      </w:pPr>
      <w:r w:rsidRPr="00091DBF">
        <w:rPr>
          <w:lang w:val="el-GR"/>
        </w:rPr>
        <w:t>του Ν. 4013/2011 (Α’ 204) «Σύσταση ενιαίας Ανεξάρτητης Αρχής Δημοσίων Συμβάσεων και Κεντρικού Ηλεκτρονικού Μητρώου Δημοσίων Συμβάσεων…»,</w:t>
      </w:r>
    </w:p>
    <w:p w14:paraId="1C1D0984" w14:textId="77777777" w:rsidR="00091DBF" w:rsidRPr="00091DBF" w:rsidRDefault="00091DBF" w:rsidP="00B53477">
      <w:pPr>
        <w:numPr>
          <w:ilvl w:val="0"/>
          <w:numId w:val="8"/>
        </w:numPr>
        <w:ind w:left="567" w:hanging="425"/>
        <w:rPr>
          <w:lang w:val="el-GR"/>
        </w:rPr>
      </w:pPr>
      <w:r w:rsidRPr="00091DBF">
        <w:rPr>
          <w:lang w:val="el-GR"/>
        </w:rPr>
        <w:t>Κ.Υ.Α. 76928/2021 (ΦΕΚ 3075/Β/13-7-2021): «Ρύθμιση ειδικότερων θεμάτων λειτουργίας και διαχείρισης του Κεντρικού Ηλεκτρονικού Μητρώου Δημοσίων Συμβάσεων (ΚΗΜΔΗΣ)»</w:t>
      </w:r>
    </w:p>
    <w:p w14:paraId="00F65523" w14:textId="77777777" w:rsidR="00091DBF" w:rsidRPr="00091DBF" w:rsidRDefault="00091DBF" w:rsidP="00B53477">
      <w:pPr>
        <w:numPr>
          <w:ilvl w:val="0"/>
          <w:numId w:val="8"/>
        </w:numPr>
        <w:ind w:left="567" w:hanging="425"/>
        <w:rPr>
          <w:lang w:val="el-GR"/>
        </w:rPr>
      </w:pPr>
      <w:r w:rsidRPr="00091DBF">
        <w:rPr>
          <w:lang w:val="el-GR"/>
        </w:rPr>
        <w:t>του Ν. 4601/2019 (Α’ 44) «Εταιρικοί μετασχηματισμοί και εναρμόνιση του νομοθετικού πλαισίου µε τις διατάξεις της Οδηγίας 2014/55/ΕΕ του Ευρωπαϊκού Κοινοβουλίου και του Συμβουλίου της 16ης Απριλίου 2014 για την έκδοση ηλεκτρονικών τιμολογίων στο πλαίσιο δημόσιων συβάσεων και λοιπές διατάξεις»</w:t>
      </w:r>
    </w:p>
    <w:p w14:paraId="24F0C1FE" w14:textId="77777777" w:rsidR="00091DBF" w:rsidRPr="00091DBF" w:rsidRDefault="00091DBF" w:rsidP="00B53477">
      <w:pPr>
        <w:numPr>
          <w:ilvl w:val="0"/>
          <w:numId w:val="8"/>
        </w:numPr>
        <w:ind w:left="567" w:hanging="425"/>
        <w:rPr>
          <w:lang w:val="el-GR"/>
        </w:rPr>
      </w:pPr>
      <w:r w:rsidRPr="00091DBF">
        <w:rPr>
          <w:lang w:val="el-GR"/>
        </w:rPr>
        <w:t xml:space="preserve">του άρθρου 5 της απόφασης με </w:t>
      </w:r>
      <w:proofErr w:type="spellStart"/>
      <w:r w:rsidRPr="00091DBF">
        <w:rPr>
          <w:lang w:val="el-GR"/>
        </w:rPr>
        <w:t>αριθμ</w:t>
      </w:r>
      <w:proofErr w:type="spellEnd"/>
      <w:r w:rsidRPr="00091DBF">
        <w:rPr>
          <w:lang w:val="el-GR"/>
        </w:rPr>
        <w:t>. 11389/1993 (Β΄ 185) του Υπουργού Εσωτερικών</w:t>
      </w:r>
    </w:p>
    <w:p w14:paraId="458AC869" w14:textId="77777777" w:rsidR="00091DBF" w:rsidRPr="00091DBF" w:rsidRDefault="00091DBF" w:rsidP="00B53477">
      <w:pPr>
        <w:numPr>
          <w:ilvl w:val="0"/>
          <w:numId w:val="8"/>
        </w:numPr>
        <w:ind w:left="567" w:hanging="425"/>
        <w:rPr>
          <w:lang w:val="el-GR"/>
        </w:rPr>
      </w:pPr>
      <w:r w:rsidRPr="00091DBF">
        <w:rPr>
          <w:lang w:val="el-GR"/>
        </w:rPr>
        <w:t xml:space="preserve">του </w:t>
      </w:r>
      <w:proofErr w:type="spellStart"/>
      <w:r w:rsidRPr="00091DBF">
        <w:rPr>
          <w:lang w:val="el-GR"/>
        </w:rPr>
        <w:t>π.δ.</w:t>
      </w:r>
      <w:proofErr w:type="spellEnd"/>
      <w:r w:rsidRPr="00091DBF">
        <w:rPr>
          <w:lang w:val="el-GR"/>
        </w:rPr>
        <w:t xml:space="preserve"> 39/2017 (Α’ 64) «Κανονισμός εξέτασης προδικαστικών προσφυγών ενώπιων της Α.Ε.Π.Π.»</w:t>
      </w:r>
    </w:p>
    <w:p w14:paraId="0F9A1B1B" w14:textId="3C827490" w:rsidR="00091DBF" w:rsidRPr="00B53477" w:rsidRDefault="00091DBF" w:rsidP="00B53477">
      <w:pPr>
        <w:numPr>
          <w:ilvl w:val="0"/>
          <w:numId w:val="8"/>
        </w:numPr>
        <w:ind w:left="567" w:hanging="425"/>
        <w:rPr>
          <w:lang w:val="el-GR"/>
        </w:rPr>
      </w:pPr>
      <w:r w:rsidRPr="00B53477">
        <w:rPr>
          <w:lang w:val="el-GR"/>
        </w:rPr>
        <w:t xml:space="preserve">της υπ' </w:t>
      </w:r>
      <w:proofErr w:type="spellStart"/>
      <w:r w:rsidRPr="00B53477">
        <w:rPr>
          <w:lang w:val="el-GR"/>
        </w:rPr>
        <w:t>αριθμ</w:t>
      </w:r>
      <w:proofErr w:type="spellEnd"/>
      <w:r w:rsidRPr="00B53477">
        <w:rPr>
          <w:lang w:val="el-GR"/>
        </w:rPr>
        <w:t>. 57654/22.05.2017 Απόφασης του Υπουργού Οικονομίας και Ανάπτυξης με θέμα:</w:t>
      </w:r>
      <w:r w:rsidR="00B53477" w:rsidRPr="00B53477">
        <w:rPr>
          <w:lang w:val="el-GR"/>
        </w:rPr>
        <w:t xml:space="preserve"> </w:t>
      </w:r>
      <w:r w:rsidRPr="00B53477">
        <w:rPr>
          <w:lang w:val="el-GR"/>
        </w:rPr>
        <w:t>«Ρύθμιση ειδικότερων θεμάτων λειτουργίας και διαχείρισης του Κεντρικού Ηλεκτρονικού                               Μητρώου Δημοσίων Συμβάσεων (ΚΗΜΔΗΣ)» (Β’ 1781)</w:t>
      </w:r>
    </w:p>
    <w:p w14:paraId="17C014D5" w14:textId="77777777" w:rsidR="00091DBF" w:rsidRPr="00091DBF" w:rsidRDefault="00091DBF" w:rsidP="00B53477">
      <w:pPr>
        <w:numPr>
          <w:ilvl w:val="0"/>
          <w:numId w:val="8"/>
        </w:numPr>
        <w:ind w:left="567" w:hanging="425"/>
        <w:rPr>
          <w:lang w:val="el-GR"/>
        </w:rPr>
      </w:pPr>
      <w:r w:rsidRPr="00091DBF">
        <w:rPr>
          <w:lang w:val="el-GR"/>
        </w:rPr>
        <w:t xml:space="preserve">της υπ’ </w:t>
      </w:r>
      <w:proofErr w:type="spellStart"/>
      <w:r w:rsidRPr="00091DBF">
        <w:rPr>
          <w:lang w:val="el-GR"/>
        </w:rPr>
        <w:t>αριθμ</w:t>
      </w:r>
      <w:proofErr w:type="spellEnd"/>
      <w:r w:rsidRPr="00091DBF">
        <w:rPr>
          <w:lang w:val="el-GR"/>
        </w:rPr>
        <w:t>. 64233/08.06.2021 (Β΄2453/ 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14:paraId="7B8A304B" w14:textId="77777777" w:rsidR="00091DBF" w:rsidRPr="00091DBF" w:rsidRDefault="00091DBF" w:rsidP="00B53477">
      <w:pPr>
        <w:numPr>
          <w:ilvl w:val="0"/>
          <w:numId w:val="8"/>
        </w:numPr>
        <w:ind w:left="567" w:hanging="425"/>
        <w:rPr>
          <w:lang w:val="el-GR"/>
        </w:rPr>
      </w:pPr>
      <w:r w:rsidRPr="00091DBF">
        <w:rPr>
          <w:lang w:val="el-GR"/>
        </w:rPr>
        <w:t xml:space="preserve">της </w:t>
      </w:r>
      <w:proofErr w:type="spellStart"/>
      <w:r w:rsidRPr="00091DBF">
        <w:rPr>
          <w:lang w:val="el-GR"/>
        </w:rPr>
        <w:t>αριθμ</w:t>
      </w:r>
      <w:proofErr w:type="spellEnd"/>
      <w:r w:rsidRPr="00091DBF">
        <w:rPr>
          <w:lang w:val="el-GR"/>
        </w:rPr>
        <w:t>. Κ.Υ.Α. οικ. 60967 ΕΞ 2020 (B’ 2425/18.06.2020) «Ηλεκτρονική Τιμολόγηση στο πλαίσιο των Δημόσιων Συμβάσεων δυνάμει του ν. 4601/2019» (Α΄44)</w:t>
      </w:r>
    </w:p>
    <w:p w14:paraId="6254163A" w14:textId="77777777" w:rsidR="00091DBF" w:rsidRPr="00091DBF" w:rsidRDefault="00091DBF" w:rsidP="00B53477">
      <w:pPr>
        <w:numPr>
          <w:ilvl w:val="0"/>
          <w:numId w:val="8"/>
        </w:numPr>
        <w:ind w:left="567" w:hanging="425"/>
        <w:rPr>
          <w:lang w:val="el-GR"/>
        </w:rPr>
      </w:pPr>
      <w:r w:rsidRPr="00091DBF">
        <w:rPr>
          <w:lang w:val="el-GR"/>
        </w:rPr>
        <w:t xml:space="preserve">της υπ’ </w:t>
      </w:r>
      <w:proofErr w:type="spellStart"/>
      <w:r w:rsidRPr="00091DBF">
        <w:rPr>
          <w:lang w:val="el-GR"/>
        </w:rPr>
        <w:t>αριθμ</w:t>
      </w:r>
      <w:proofErr w:type="spellEnd"/>
      <w:r w:rsidRPr="00091DBF">
        <w:rPr>
          <w:lang w:val="el-GR"/>
        </w:rPr>
        <w:t xml:space="preserve">. 63446/2021 Κ.Υ.Α. (B’ 2338/02.06.2020) «Καθορισμός Εθνικού </w:t>
      </w:r>
      <w:proofErr w:type="spellStart"/>
      <w:r w:rsidRPr="00091DBF">
        <w:rPr>
          <w:lang w:val="el-GR"/>
        </w:rPr>
        <w:t>Μορφότυπου</w:t>
      </w:r>
      <w:proofErr w:type="spellEnd"/>
      <w:r w:rsidRPr="00091DBF">
        <w:rPr>
          <w:lang w:val="el-GR"/>
        </w:rPr>
        <w:t xml:space="preserve"> ηλεκτρονικού τιμολογίου στο πλαίσιο των Δημοσίων Συμβάσεων».</w:t>
      </w:r>
    </w:p>
    <w:p w14:paraId="5A6B3A28" w14:textId="77777777" w:rsidR="00091DBF" w:rsidRPr="00091DBF" w:rsidRDefault="00091DBF" w:rsidP="00B53477">
      <w:pPr>
        <w:numPr>
          <w:ilvl w:val="0"/>
          <w:numId w:val="8"/>
        </w:numPr>
        <w:ind w:left="567" w:hanging="425"/>
        <w:rPr>
          <w:lang w:val="el-GR"/>
        </w:rPr>
      </w:pPr>
      <w:r w:rsidRPr="00091DBF">
        <w:rPr>
          <w:lang w:val="el-GR"/>
        </w:rPr>
        <w:t>του Ν. 3419/2005 (Α’ 297) «Γενικό Εμπορικό Μητρώο (Γ.Ε.ΜΗ.) και εκσυγχρονισμός της Επιμελητηριακής Νομοθεσίας»</w:t>
      </w:r>
    </w:p>
    <w:p w14:paraId="3E411637" w14:textId="77777777" w:rsidR="00091DBF" w:rsidRPr="00091DBF" w:rsidRDefault="00091DBF" w:rsidP="00B53477">
      <w:pPr>
        <w:numPr>
          <w:ilvl w:val="0"/>
          <w:numId w:val="8"/>
        </w:numPr>
        <w:ind w:left="567" w:hanging="425"/>
        <w:rPr>
          <w:lang w:val="el-GR"/>
        </w:rPr>
      </w:pPr>
      <w:r w:rsidRPr="00091DBF">
        <w:rPr>
          <w:lang w:val="el-GR"/>
        </w:rPr>
        <w:t xml:space="preserve">του Ν. 4635/2019 (Α’167) «Επενδύω στην Ελλάδα και άλλες διατάξεις» και ιδίως των άρθρων 85 </w:t>
      </w:r>
      <w:proofErr w:type="spellStart"/>
      <w:r w:rsidRPr="00091DBF">
        <w:rPr>
          <w:lang w:val="el-GR"/>
        </w:rPr>
        <w:t>επ</w:t>
      </w:r>
      <w:proofErr w:type="spellEnd"/>
      <w:r w:rsidRPr="00091DBF">
        <w:rPr>
          <w:lang w:val="el-GR"/>
        </w:rPr>
        <w:t>. του Ν. 4270/2014 (Α’ 143) «Αρχές δημοσιονομικής διαχείρισης και εποπτείας (ενσωμάτωση της Οδηγίας 2011/85/ΕΕ) – δημόσιο λογιστικό και άλλες διατάξεις»</w:t>
      </w:r>
    </w:p>
    <w:p w14:paraId="68F4695A" w14:textId="77777777" w:rsidR="00091DBF" w:rsidRPr="00091DBF" w:rsidRDefault="00091DBF" w:rsidP="00B53477">
      <w:pPr>
        <w:numPr>
          <w:ilvl w:val="0"/>
          <w:numId w:val="8"/>
        </w:numPr>
        <w:ind w:left="567" w:hanging="425"/>
        <w:rPr>
          <w:lang w:val="el-GR"/>
        </w:rPr>
      </w:pPr>
      <w:r w:rsidRPr="00091DBF">
        <w:rPr>
          <w:lang w:val="el-GR"/>
        </w:rPr>
        <w:t xml:space="preserve">του </w:t>
      </w:r>
      <w:proofErr w:type="spellStart"/>
      <w:r w:rsidRPr="00091DBF">
        <w:rPr>
          <w:lang w:val="el-GR"/>
        </w:rPr>
        <w:t>π.δ.</w:t>
      </w:r>
      <w:proofErr w:type="spellEnd"/>
      <w:r w:rsidRPr="00091DBF">
        <w:rPr>
          <w:lang w:val="el-GR"/>
        </w:rPr>
        <w:t xml:space="preserve"> 80/2016 (Α’ 145) «Ανάληψη υποχρεώσεων από τους </w:t>
      </w:r>
      <w:proofErr w:type="spellStart"/>
      <w:r w:rsidRPr="00091DBF">
        <w:rPr>
          <w:lang w:val="el-GR"/>
        </w:rPr>
        <w:t>Διατάκτες</w:t>
      </w:r>
      <w:proofErr w:type="spellEnd"/>
      <w:r w:rsidRPr="00091DBF">
        <w:rPr>
          <w:lang w:val="el-GR"/>
        </w:rPr>
        <w:t>»</w:t>
      </w:r>
    </w:p>
    <w:p w14:paraId="0E38190E" w14:textId="77777777" w:rsidR="00091DBF" w:rsidRPr="00091DBF" w:rsidRDefault="00091DBF" w:rsidP="00B53477">
      <w:pPr>
        <w:numPr>
          <w:ilvl w:val="0"/>
          <w:numId w:val="8"/>
        </w:numPr>
        <w:ind w:left="567" w:hanging="425"/>
        <w:rPr>
          <w:lang w:val="el-GR"/>
        </w:rPr>
      </w:pPr>
      <w:r w:rsidRPr="00091DBF">
        <w:rPr>
          <w:lang w:val="el-GR"/>
        </w:rPr>
        <w:t>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w:t>
      </w:r>
    </w:p>
    <w:p w14:paraId="5E78F567" w14:textId="77777777" w:rsidR="00091DBF" w:rsidRPr="00091DBF" w:rsidRDefault="00091DBF" w:rsidP="00B53477">
      <w:pPr>
        <w:numPr>
          <w:ilvl w:val="0"/>
          <w:numId w:val="8"/>
        </w:numPr>
        <w:ind w:left="567" w:hanging="425"/>
        <w:rPr>
          <w:lang w:val="el-GR"/>
        </w:rPr>
      </w:pPr>
      <w:r w:rsidRPr="00091DBF">
        <w:rPr>
          <w:lang w:val="el-GR"/>
        </w:rPr>
        <w:t>του Ν. 4314/2014 (Α’ 265)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w:t>
      </w:r>
    </w:p>
    <w:p w14:paraId="702008B3" w14:textId="77777777" w:rsidR="00091DBF" w:rsidRPr="00091DBF" w:rsidRDefault="00091DBF" w:rsidP="00B53477">
      <w:pPr>
        <w:numPr>
          <w:ilvl w:val="0"/>
          <w:numId w:val="8"/>
        </w:numPr>
        <w:ind w:left="567" w:hanging="425"/>
        <w:rPr>
          <w:lang w:val="el-GR"/>
        </w:rPr>
      </w:pPr>
      <w:r w:rsidRPr="00091DBF">
        <w:rPr>
          <w:lang w:val="el-GR"/>
        </w:rPr>
        <w:lastRenderedPageBreak/>
        <w:t>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14:paraId="08E4F87F" w14:textId="77777777" w:rsidR="00091DBF" w:rsidRPr="00091DBF" w:rsidRDefault="00091DBF" w:rsidP="00B53477">
      <w:pPr>
        <w:numPr>
          <w:ilvl w:val="0"/>
          <w:numId w:val="8"/>
        </w:numPr>
        <w:ind w:left="567" w:hanging="425"/>
        <w:rPr>
          <w:lang w:val="el-GR"/>
        </w:rPr>
      </w:pPr>
      <w:r w:rsidRPr="00091DBF">
        <w:rPr>
          <w:lang w:val="el-GR"/>
        </w:rPr>
        <w:t xml:space="preserve">του </w:t>
      </w:r>
      <w:proofErr w:type="spellStart"/>
      <w:r w:rsidRPr="00091DBF">
        <w:rPr>
          <w:lang w:val="el-GR"/>
        </w:rPr>
        <w:t>π.δ</w:t>
      </w:r>
      <w:proofErr w:type="spellEnd"/>
      <w:r w:rsidRPr="00091DBF">
        <w:rPr>
          <w:lang w:val="el-GR"/>
        </w:rPr>
        <w:t xml:space="preserve"> 28/2015 (Α’ 34) «Κωδικοποίηση διατάξεων για την πρόσβαση σε δημόσια έγγραφα και στοιχεία»</w:t>
      </w:r>
    </w:p>
    <w:p w14:paraId="3C150B25" w14:textId="77777777" w:rsidR="00091DBF" w:rsidRPr="00091DBF" w:rsidRDefault="00091DBF" w:rsidP="00B53477">
      <w:pPr>
        <w:numPr>
          <w:ilvl w:val="0"/>
          <w:numId w:val="8"/>
        </w:numPr>
        <w:ind w:left="567" w:hanging="425"/>
        <w:rPr>
          <w:lang w:val="el-GR"/>
        </w:rPr>
      </w:pPr>
      <w:r w:rsidRPr="00091DBF">
        <w:rPr>
          <w:lang w:val="el-GR"/>
        </w:rPr>
        <w:t>του Ν. 2859/2000 (Α’ 248) «Κύρωση Κώδικα Φόρου Προστιθέμενης Αξίας»,</w:t>
      </w:r>
    </w:p>
    <w:p w14:paraId="13D8008C" w14:textId="5EAE5E7F" w:rsidR="00091DBF" w:rsidRPr="00B53477" w:rsidRDefault="00091DBF" w:rsidP="00B53477">
      <w:pPr>
        <w:numPr>
          <w:ilvl w:val="0"/>
          <w:numId w:val="8"/>
        </w:numPr>
        <w:ind w:left="567" w:hanging="425"/>
        <w:rPr>
          <w:lang w:val="el-GR"/>
        </w:rPr>
      </w:pPr>
      <w:r w:rsidRPr="00B53477">
        <w:rPr>
          <w:lang w:val="el-GR"/>
        </w:rPr>
        <w:t>του Ν.2690/1999 (Α’ 45) «Κύρωση του Κώδικα Διοικητικής Διαδικασίας και άλλες διατάξεις»</w:t>
      </w:r>
      <w:r w:rsidR="00B53477" w:rsidRPr="00B53477">
        <w:rPr>
          <w:lang w:val="el-GR"/>
        </w:rPr>
        <w:t xml:space="preserve">              </w:t>
      </w:r>
      <w:r w:rsidRPr="00B53477">
        <w:rPr>
          <w:lang w:val="el-GR"/>
        </w:rPr>
        <w:t xml:space="preserve">και ιδίως των άρθρων 1,2, 7, 11 και 13 έως 15, 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των σε εκτέλεση των ανωτέρω νόμων </w:t>
      </w:r>
      <w:proofErr w:type="spellStart"/>
      <w:r w:rsidRPr="00B53477">
        <w:rPr>
          <w:lang w:val="el-GR"/>
        </w:rPr>
        <w:t>εκδοθεισών</w:t>
      </w:r>
      <w:proofErr w:type="spellEnd"/>
      <w:r w:rsidRPr="00B53477">
        <w:rPr>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28940AED" w14:textId="16F74395" w:rsidR="000510E1" w:rsidRPr="004B12F2" w:rsidRDefault="00B53477" w:rsidP="00687B7B">
      <w:pPr>
        <w:numPr>
          <w:ilvl w:val="0"/>
          <w:numId w:val="8"/>
        </w:numPr>
        <w:ind w:left="284"/>
        <w:rPr>
          <w:szCs w:val="22"/>
          <w:lang w:val="el-GR"/>
        </w:rPr>
      </w:pPr>
      <w:r w:rsidRPr="004B12F2">
        <w:rPr>
          <w:szCs w:val="22"/>
          <w:lang w:val="el-GR"/>
        </w:rPr>
        <w:t>`</w:t>
      </w:r>
      <w:r w:rsidR="00AB6FC8" w:rsidRPr="004B12F2">
        <w:rPr>
          <w:szCs w:val="22"/>
          <w:lang w:val="el-GR"/>
        </w:rPr>
        <w:t>Την</w:t>
      </w:r>
      <w:r w:rsidR="000510E1" w:rsidRPr="004B12F2">
        <w:rPr>
          <w:szCs w:val="22"/>
          <w:lang w:val="el-GR"/>
        </w:rPr>
        <w:t xml:space="preserve"> υπ’</w:t>
      </w:r>
      <w:r w:rsidR="00332640" w:rsidRPr="004B12F2">
        <w:rPr>
          <w:szCs w:val="22"/>
          <w:lang w:val="el-GR"/>
        </w:rPr>
        <w:t xml:space="preserve"> </w:t>
      </w:r>
      <w:r w:rsidR="008930D8" w:rsidRPr="004B12F2">
        <w:rPr>
          <w:szCs w:val="22"/>
          <w:lang w:val="el-GR"/>
        </w:rPr>
        <w:t>70</w:t>
      </w:r>
      <w:r w:rsidR="00332640" w:rsidRPr="004B12F2">
        <w:rPr>
          <w:szCs w:val="22"/>
          <w:lang w:val="el-GR"/>
        </w:rPr>
        <w:t xml:space="preserve">/2026 μελέτη της Τεχνικής Υπηρεσίας του Δήμου Ρήγα Φεραίου με </w:t>
      </w:r>
      <w:r w:rsidR="000510E1" w:rsidRPr="004B12F2">
        <w:rPr>
          <w:szCs w:val="22"/>
          <w:lang w:val="el-GR"/>
        </w:rPr>
        <w:t xml:space="preserve">αριθμό </w:t>
      </w:r>
      <w:proofErr w:type="spellStart"/>
      <w:r w:rsidR="000510E1" w:rsidRPr="004B12F2">
        <w:rPr>
          <w:szCs w:val="22"/>
          <w:lang w:val="el-GR"/>
        </w:rPr>
        <w:t>πρωτ</w:t>
      </w:r>
      <w:proofErr w:type="spellEnd"/>
      <w:r w:rsidR="000510E1" w:rsidRPr="004B12F2">
        <w:rPr>
          <w:szCs w:val="22"/>
          <w:lang w:val="el-GR"/>
        </w:rPr>
        <w:t xml:space="preserve">. </w:t>
      </w:r>
      <w:r w:rsidR="008930D8" w:rsidRPr="004B12F2">
        <w:rPr>
          <w:szCs w:val="22"/>
          <w:lang w:val="el-GR"/>
        </w:rPr>
        <w:t>10553</w:t>
      </w:r>
      <w:r w:rsidR="00332640" w:rsidRPr="004B12F2">
        <w:rPr>
          <w:szCs w:val="22"/>
          <w:lang w:val="el-GR"/>
        </w:rPr>
        <w:t>/0</w:t>
      </w:r>
      <w:r w:rsidR="008930D8" w:rsidRPr="004B12F2">
        <w:rPr>
          <w:szCs w:val="22"/>
          <w:lang w:val="el-GR"/>
        </w:rPr>
        <w:t>7</w:t>
      </w:r>
      <w:r w:rsidR="00332640" w:rsidRPr="004B12F2">
        <w:rPr>
          <w:szCs w:val="22"/>
          <w:lang w:val="el-GR"/>
        </w:rPr>
        <w:t>-0</w:t>
      </w:r>
      <w:r w:rsidR="008930D8" w:rsidRPr="004B12F2">
        <w:rPr>
          <w:szCs w:val="22"/>
          <w:lang w:val="el-GR"/>
        </w:rPr>
        <w:t>7</w:t>
      </w:r>
      <w:r w:rsidR="00332640" w:rsidRPr="004B12F2">
        <w:rPr>
          <w:szCs w:val="22"/>
          <w:lang w:val="el-GR"/>
        </w:rPr>
        <w:t xml:space="preserve">-2026 </w:t>
      </w:r>
      <w:r w:rsidR="002536B6" w:rsidRPr="004B12F2">
        <w:rPr>
          <w:szCs w:val="22"/>
          <w:lang w:val="el-GR"/>
        </w:rPr>
        <w:t xml:space="preserve"> </w:t>
      </w:r>
      <w:r w:rsidR="00332640" w:rsidRPr="004B12F2">
        <w:rPr>
          <w:szCs w:val="22"/>
          <w:lang w:val="el-GR"/>
        </w:rPr>
        <w:t xml:space="preserve">(ΑΔΑΜ: </w:t>
      </w:r>
      <w:r w:rsidR="00187684" w:rsidRPr="00187684">
        <w:rPr>
          <w:szCs w:val="22"/>
          <w:lang w:val="el-GR"/>
        </w:rPr>
        <w:t>26REQ019636036</w:t>
      </w:r>
      <w:r w:rsidR="004B12F2" w:rsidRPr="004B12F2">
        <w:rPr>
          <w:szCs w:val="22"/>
          <w:lang w:val="el-GR"/>
        </w:rPr>
        <w:t xml:space="preserve"> )</w:t>
      </w:r>
      <w:r w:rsidR="00B11ECA">
        <w:rPr>
          <w:szCs w:val="22"/>
          <w:lang w:val="el-GR"/>
        </w:rPr>
        <w:t xml:space="preserve"> </w:t>
      </w:r>
    </w:p>
    <w:p w14:paraId="707B60B3" w14:textId="02E1F50A" w:rsidR="00332640" w:rsidRPr="00065539" w:rsidRDefault="00AB6FC8" w:rsidP="00332640">
      <w:pPr>
        <w:numPr>
          <w:ilvl w:val="0"/>
          <w:numId w:val="8"/>
        </w:numPr>
        <w:ind w:left="284" w:hanging="284"/>
        <w:rPr>
          <w:szCs w:val="22"/>
          <w:lang w:val="el-GR"/>
        </w:rPr>
      </w:pPr>
      <w:r w:rsidRPr="006F2CDF">
        <w:rPr>
          <w:szCs w:val="22"/>
          <w:lang w:val="el-GR"/>
        </w:rPr>
        <w:t>Τ</w:t>
      </w:r>
      <w:r w:rsidR="00332640" w:rsidRPr="006F2CDF">
        <w:rPr>
          <w:szCs w:val="22"/>
          <w:lang w:val="el-GR"/>
        </w:rPr>
        <w:t>ο</w:t>
      </w:r>
      <w:r w:rsidRPr="006F2CDF">
        <w:rPr>
          <w:szCs w:val="22"/>
          <w:lang w:val="el-GR"/>
        </w:rPr>
        <w:t xml:space="preserve">ν </w:t>
      </w:r>
      <w:proofErr w:type="spellStart"/>
      <w:r w:rsidR="00332640" w:rsidRPr="006F2CDF">
        <w:rPr>
          <w:szCs w:val="22"/>
          <w:lang w:val="el-GR"/>
        </w:rPr>
        <w:t>Προυπολογισμό</w:t>
      </w:r>
      <w:proofErr w:type="spellEnd"/>
      <w:r w:rsidR="00332640" w:rsidRPr="006F2CDF">
        <w:rPr>
          <w:szCs w:val="22"/>
          <w:lang w:val="el-GR"/>
        </w:rPr>
        <w:t xml:space="preserve"> του Δήμου Ρήγα Φεραίου για το έτος 2026 </w:t>
      </w:r>
      <w:r w:rsidRPr="006F2CDF">
        <w:rPr>
          <w:szCs w:val="22"/>
          <w:lang w:val="el-GR"/>
        </w:rPr>
        <w:t>, (</w:t>
      </w:r>
      <w:r w:rsidR="00332640" w:rsidRPr="006F2CDF">
        <w:rPr>
          <w:szCs w:val="22"/>
          <w:lang w:val="el-GR"/>
        </w:rPr>
        <w:t xml:space="preserve">και συγκεκριμένα από τον </w:t>
      </w:r>
      <w:r w:rsidR="00EF42DD" w:rsidRPr="006F2CDF">
        <w:rPr>
          <w:szCs w:val="22"/>
          <w:lang w:val="el-GR"/>
        </w:rPr>
        <w:t>ΑΛΕ</w:t>
      </w:r>
      <w:r w:rsidR="00332640" w:rsidRPr="006F2CDF">
        <w:rPr>
          <w:szCs w:val="22"/>
          <w:lang w:val="el-GR"/>
        </w:rPr>
        <w:t xml:space="preserve">. </w:t>
      </w:r>
      <w:r w:rsidR="006F2CDF" w:rsidRPr="00065539">
        <w:rPr>
          <w:szCs w:val="22"/>
          <w:lang w:val="el-GR"/>
        </w:rPr>
        <w:t>030.2420301031</w:t>
      </w:r>
      <w:r w:rsidR="00332640" w:rsidRPr="00065539">
        <w:rPr>
          <w:szCs w:val="22"/>
          <w:lang w:val="el-GR"/>
        </w:rPr>
        <w:t xml:space="preserve"> με τίτλο: </w:t>
      </w:r>
      <w:r w:rsidR="006F2CDF" w:rsidRPr="00065539">
        <w:rPr>
          <w:szCs w:val="22"/>
          <w:lang w:val="el-GR"/>
        </w:rPr>
        <w:t>«Προμήθεια και εγκατάσταση Χλοοτάπητα Σταδίου Βελεστίνου»</w:t>
      </w:r>
      <w:r w:rsidR="00332640" w:rsidRPr="00065539">
        <w:rPr>
          <w:szCs w:val="22"/>
          <w:lang w:val="el-GR"/>
        </w:rPr>
        <w:t>.</w:t>
      </w:r>
    </w:p>
    <w:p w14:paraId="017C6C1F" w14:textId="4335A74A" w:rsidR="00B136DE" w:rsidRPr="006F4904" w:rsidRDefault="000510E1" w:rsidP="00687B7B">
      <w:pPr>
        <w:numPr>
          <w:ilvl w:val="0"/>
          <w:numId w:val="8"/>
        </w:numPr>
        <w:ind w:left="284"/>
        <w:rPr>
          <w:szCs w:val="22"/>
          <w:lang w:val="el-GR"/>
        </w:rPr>
      </w:pPr>
      <w:r w:rsidRPr="006F4904">
        <w:rPr>
          <w:szCs w:val="22"/>
          <w:lang w:val="el-GR"/>
        </w:rPr>
        <w:t xml:space="preserve">Την με υπ’ </w:t>
      </w:r>
      <w:proofErr w:type="spellStart"/>
      <w:r w:rsidRPr="006F4904">
        <w:rPr>
          <w:szCs w:val="22"/>
          <w:lang w:val="el-GR"/>
        </w:rPr>
        <w:t>αριθμ</w:t>
      </w:r>
      <w:proofErr w:type="spellEnd"/>
      <w:r w:rsidR="0072386D" w:rsidRPr="006F4904">
        <w:rPr>
          <w:szCs w:val="22"/>
          <w:lang w:val="el-GR"/>
        </w:rPr>
        <w:t>.</w:t>
      </w:r>
      <w:r w:rsidR="00065539" w:rsidRPr="006F4904">
        <w:rPr>
          <w:szCs w:val="22"/>
          <w:lang w:val="el-GR"/>
        </w:rPr>
        <w:t xml:space="preserve"> </w:t>
      </w:r>
      <w:r w:rsidR="00EC0708" w:rsidRPr="006F4904">
        <w:rPr>
          <w:szCs w:val="22"/>
          <w:lang w:val="el-GR"/>
        </w:rPr>
        <w:t>170</w:t>
      </w:r>
      <w:r w:rsidR="00A20E21" w:rsidRPr="006F4904">
        <w:rPr>
          <w:szCs w:val="22"/>
          <w:lang w:val="el-GR"/>
        </w:rPr>
        <w:t>/</w:t>
      </w:r>
      <w:r w:rsidR="0072386D" w:rsidRPr="006F4904">
        <w:rPr>
          <w:szCs w:val="22"/>
          <w:lang w:val="el-GR"/>
        </w:rPr>
        <w:t>202</w:t>
      </w:r>
      <w:r w:rsidR="00332640" w:rsidRPr="006F4904">
        <w:rPr>
          <w:szCs w:val="22"/>
          <w:lang w:val="el-GR"/>
        </w:rPr>
        <w:t>6</w:t>
      </w:r>
      <w:r w:rsidR="00065539" w:rsidRPr="006F4904">
        <w:rPr>
          <w:szCs w:val="22"/>
          <w:lang w:val="el-GR"/>
        </w:rPr>
        <w:t xml:space="preserve"> </w:t>
      </w:r>
      <w:r w:rsidR="0072386D" w:rsidRPr="006F4904">
        <w:rPr>
          <w:szCs w:val="22"/>
          <w:lang w:val="el-GR"/>
        </w:rPr>
        <w:t xml:space="preserve"> (ΑΔΑ: </w:t>
      </w:r>
      <w:r w:rsidR="00065539" w:rsidRPr="006F4904">
        <w:rPr>
          <w:szCs w:val="22"/>
          <w:lang w:val="el-GR"/>
        </w:rPr>
        <w:t>ΧΧΧΧΧΧ</w:t>
      </w:r>
      <w:r w:rsidR="00A20E21" w:rsidRPr="006F4904">
        <w:rPr>
          <w:szCs w:val="22"/>
          <w:lang w:val="el-GR"/>
        </w:rPr>
        <w:t>-</w:t>
      </w:r>
      <w:r w:rsidR="00065539" w:rsidRPr="006F4904">
        <w:rPr>
          <w:szCs w:val="22"/>
          <w:lang w:val="el-GR"/>
        </w:rPr>
        <w:t xml:space="preserve">ΧΧΧ </w:t>
      </w:r>
      <w:r w:rsidR="0072386D" w:rsidRPr="006F4904">
        <w:rPr>
          <w:szCs w:val="22"/>
          <w:lang w:val="el-GR"/>
        </w:rPr>
        <w:t>)</w:t>
      </w:r>
      <w:r w:rsidRPr="006F4904">
        <w:rPr>
          <w:szCs w:val="22"/>
          <w:lang w:val="el-GR"/>
        </w:rPr>
        <w:t xml:space="preserve"> Απόφαση της </w:t>
      </w:r>
      <w:r w:rsidR="001359CC" w:rsidRPr="006F4904">
        <w:rPr>
          <w:szCs w:val="22"/>
          <w:lang w:val="el-GR"/>
        </w:rPr>
        <w:t xml:space="preserve">Δημοτικής </w:t>
      </w:r>
      <w:r w:rsidRPr="006F4904">
        <w:rPr>
          <w:szCs w:val="22"/>
          <w:lang w:val="el-GR"/>
        </w:rPr>
        <w:t xml:space="preserve"> Επιτροπής του </w:t>
      </w:r>
      <w:r w:rsidR="002536B6" w:rsidRPr="006F4904">
        <w:rPr>
          <w:szCs w:val="22"/>
          <w:lang w:val="el-GR"/>
        </w:rPr>
        <w:t xml:space="preserve">Δήμου Ρήγα Φεραίου </w:t>
      </w:r>
      <w:r w:rsidR="00B136DE" w:rsidRPr="006F4904">
        <w:rPr>
          <w:szCs w:val="22"/>
          <w:lang w:val="el-GR"/>
        </w:rPr>
        <w:t>με τίτλο «Έγκριση μελέτης και καθορισμός των όρων ηλεκτρονικού διαγωνισμού τ</w:t>
      </w:r>
      <w:r w:rsidR="000769AA" w:rsidRPr="006F4904">
        <w:rPr>
          <w:szCs w:val="22"/>
          <w:lang w:val="el-GR"/>
        </w:rPr>
        <w:t>ης</w:t>
      </w:r>
      <w:r w:rsidR="00B136DE" w:rsidRPr="006F4904">
        <w:rPr>
          <w:szCs w:val="22"/>
          <w:lang w:val="el-GR"/>
        </w:rPr>
        <w:t xml:space="preserve"> </w:t>
      </w:r>
      <w:r w:rsidR="000769AA" w:rsidRPr="006F4904">
        <w:rPr>
          <w:szCs w:val="22"/>
          <w:lang w:val="el-GR"/>
        </w:rPr>
        <w:t>προμήθειας</w:t>
      </w:r>
      <w:r w:rsidR="00B136DE" w:rsidRPr="006F4904">
        <w:rPr>
          <w:szCs w:val="22"/>
          <w:lang w:val="el-GR"/>
        </w:rPr>
        <w:t xml:space="preserve"> </w:t>
      </w:r>
      <w:r w:rsidR="000769AA" w:rsidRPr="006F4904">
        <w:rPr>
          <w:szCs w:val="22"/>
          <w:lang w:val="el-GR"/>
        </w:rPr>
        <w:t xml:space="preserve">με τίτλο: </w:t>
      </w:r>
      <w:r w:rsidR="006F2CDF" w:rsidRPr="006F4904">
        <w:rPr>
          <w:szCs w:val="22"/>
          <w:lang w:val="el-GR"/>
        </w:rPr>
        <w:t xml:space="preserve">«Προμήθεια και εγκατάσταση Χλοοτάπητα Σταδίου Βελεστίνου» </w:t>
      </w:r>
      <w:r w:rsidR="000769AA" w:rsidRPr="006F4904">
        <w:rPr>
          <w:szCs w:val="22"/>
          <w:lang w:val="el-GR"/>
        </w:rPr>
        <w:t>.</w:t>
      </w:r>
      <w:r w:rsidR="00B136DE" w:rsidRPr="006F4904">
        <w:rPr>
          <w:szCs w:val="22"/>
          <w:lang w:val="el-GR"/>
        </w:rPr>
        <w:t>Π.Δ.</w:t>
      </w:r>
      <w:r w:rsidR="006F2CDF" w:rsidRPr="006F4904">
        <w:rPr>
          <w:lang w:val="el-GR"/>
        </w:rPr>
        <w:t xml:space="preserve"> </w:t>
      </w:r>
      <w:r w:rsidR="006F2CDF" w:rsidRPr="006F4904">
        <w:rPr>
          <w:szCs w:val="22"/>
          <w:lang w:val="el-GR"/>
        </w:rPr>
        <w:t>68.448,00</w:t>
      </w:r>
      <w:r w:rsidR="00B136DE" w:rsidRPr="006F4904">
        <w:rPr>
          <w:szCs w:val="22"/>
          <w:lang w:val="el-GR"/>
        </w:rPr>
        <w:t xml:space="preserve"> €</w:t>
      </w:r>
      <w:r w:rsidR="00180D26" w:rsidRPr="006F4904">
        <w:rPr>
          <w:szCs w:val="22"/>
          <w:lang w:val="el-GR"/>
        </w:rPr>
        <w:t>.</w:t>
      </w:r>
    </w:p>
    <w:bookmarkEnd w:id="38"/>
    <w:p w14:paraId="42331B7B" w14:textId="6D6BD073" w:rsidR="000510E1" w:rsidRPr="006F4904" w:rsidRDefault="000510E1" w:rsidP="00687B7B">
      <w:pPr>
        <w:numPr>
          <w:ilvl w:val="0"/>
          <w:numId w:val="8"/>
        </w:numPr>
        <w:ind w:left="284"/>
        <w:rPr>
          <w:szCs w:val="22"/>
          <w:lang w:val="el-GR"/>
        </w:rPr>
      </w:pPr>
      <w:r w:rsidRPr="006F4904">
        <w:rPr>
          <w:szCs w:val="22"/>
          <w:lang w:val="el-GR"/>
        </w:rPr>
        <w:t xml:space="preserve">Το πρωτογενές αίτημα </w:t>
      </w:r>
      <w:r w:rsidR="00B136DE" w:rsidRPr="006F4904">
        <w:rPr>
          <w:szCs w:val="22"/>
          <w:lang w:val="el-GR"/>
        </w:rPr>
        <w:t xml:space="preserve">(ΑΔΑΜ: </w:t>
      </w:r>
      <w:r w:rsidR="004B12F2" w:rsidRPr="006F4904">
        <w:rPr>
          <w:szCs w:val="22"/>
          <w:lang w:val="el-GR"/>
        </w:rPr>
        <w:t>26REQ019632924 )</w:t>
      </w:r>
      <w:r w:rsidR="00B11ECA" w:rsidRPr="006F4904">
        <w:rPr>
          <w:szCs w:val="22"/>
          <w:lang w:val="el-GR"/>
        </w:rPr>
        <w:t xml:space="preserve">---- </w:t>
      </w:r>
      <w:r w:rsidRPr="006F4904">
        <w:rPr>
          <w:szCs w:val="22"/>
          <w:lang w:val="el-GR"/>
        </w:rPr>
        <w:t xml:space="preserve">που καταχώρησε </w:t>
      </w:r>
      <w:r w:rsidR="002536B6" w:rsidRPr="006F4904">
        <w:rPr>
          <w:szCs w:val="22"/>
          <w:lang w:val="el-GR"/>
        </w:rPr>
        <w:t>ο Δήμος Ρήγα Φεραίου</w:t>
      </w:r>
      <w:r w:rsidRPr="006F4904">
        <w:rPr>
          <w:szCs w:val="22"/>
          <w:lang w:val="el-GR"/>
        </w:rPr>
        <w:t xml:space="preserve"> στο Κεντρικό Ηλεκτρονικό Μητρώο Δημοσίων Συμβάσεων, για την εκτέλεση της προμήθειας με τίτλο </w:t>
      </w:r>
      <w:r w:rsidR="006F2CDF" w:rsidRPr="006F4904">
        <w:rPr>
          <w:szCs w:val="22"/>
          <w:lang w:val="el-GR"/>
        </w:rPr>
        <w:t xml:space="preserve">«Προμήθεια και εγκατάσταση Χλοοτάπητα Σταδίου Βελεστίνου» </w:t>
      </w:r>
      <w:r w:rsidRPr="006F4904">
        <w:rPr>
          <w:szCs w:val="22"/>
          <w:lang w:val="el-GR"/>
        </w:rPr>
        <w:t>, το οποίο έλαβε Αριθμό Διαδικτυακής Ανάρτησης Μητρώου.</w:t>
      </w:r>
    </w:p>
    <w:p w14:paraId="12A57A79" w14:textId="6A4EA5B3" w:rsidR="000510E1" w:rsidRPr="006F4904" w:rsidRDefault="000510E1" w:rsidP="00687B7B">
      <w:pPr>
        <w:numPr>
          <w:ilvl w:val="0"/>
          <w:numId w:val="8"/>
        </w:numPr>
        <w:ind w:left="284"/>
        <w:rPr>
          <w:szCs w:val="22"/>
          <w:lang w:val="el-GR"/>
        </w:rPr>
      </w:pPr>
      <w:r w:rsidRPr="006F4904">
        <w:rPr>
          <w:szCs w:val="22"/>
          <w:lang w:val="el-GR"/>
        </w:rPr>
        <w:t xml:space="preserve">Την με υπ’ </w:t>
      </w:r>
      <w:proofErr w:type="spellStart"/>
      <w:r w:rsidRPr="006F4904">
        <w:rPr>
          <w:szCs w:val="22"/>
          <w:lang w:val="el-GR"/>
        </w:rPr>
        <w:t>αρ</w:t>
      </w:r>
      <w:proofErr w:type="spellEnd"/>
      <w:r w:rsidRPr="006F4904">
        <w:rPr>
          <w:szCs w:val="22"/>
          <w:lang w:val="el-GR"/>
        </w:rPr>
        <w:t xml:space="preserve">. </w:t>
      </w:r>
      <w:proofErr w:type="spellStart"/>
      <w:r w:rsidR="00065539" w:rsidRPr="006F4904">
        <w:rPr>
          <w:szCs w:val="22"/>
          <w:lang w:val="el-GR"/>
        </w:rPr>
        <w:t>πρωτ</w:t>
      </w:r>
      <w:proofErr w:type="spellEnd"/>
      <w:r w:rsidR="00065539" w:rsidRPr="006F4904">
        <w:rPr>
          <w:szCs w:val="22"/>
          <w:lang w:val="el-GR"/>
        </w:rPr>
        <w:t xml:space="preserve">. 12.985/12-08-2026 </w:t>
      </w:r>
      <w:r w:rsidR="0072386D" w:rsidRPr="006F4904">
        <w:rPr>
          <w:szCs w:val="22"/>
          <w:lang w:val="el-GR"/>
        </w:rPr>
        <w:t xml:space="preserve"> (ΑΔΑ: </w:t>
      </w:r>
      <w:r w:rsidR="004B12F2" w:rsidRPr="006F4904">
        <w:rPr>
          <w:szCs w:val="22"/>
          <w:lang w:val="el-GR"/>
        </w:rPr>
        <w:t xml:space="preserve">9ΘΖ1Ω19-ΝΟ1 </w:t>
      </w:r>
      <w:r w:rsidR="00EF42DD" w:rsidRPr="006F4904">
        <w:rPr>
          <w:szCs w:val="22"/>
          <w:lang w:val="el-GR"/>
        </w:rPr>
        <w:t xml:space="preserve">) </w:t>
      </w:r>
      <w:r w:rsidR="0072386D" w:rsidRPr="006F4904">
        <w:rPr>
          <w:szCs w:val="22"/>
          <w:lang w:val="el-GR"/>
        </w:rPr>
        <w:t>και ΑΔΑΜ:</w:t>
      </w:r>
      <w:r w:rsidR="00342EFD" w:rsidRPr="006F4904">
        <w:rPr>
          <w:lang w:val="el-GR"/>
        </w:rPr>
        <w:t xml:space="preserve"> </w:t>
      </w:r>
      <w:r w:rsidR="00342EFD" w:rsidRPr="006F4904">
        <w:rPr>
          <w:szCs w:val="22"/>
          <w:lang w:val="el-GR"/>
        </w:rPr>
        <w:t>26REQ019656871</w:t>
      </w:r>
      <w:r w:rsidR="004B12F2" w:rsidRPr="006F4904">
        <w:rPr>
          <w:szCs w:val="22"/>
          <w:lang w:val="el-GR"/>
        </w:rPr>
        <w:t xml:space="preserve"> </w:t>
      </w:r>
      <w:r w:rsidR="0072386D" w:rsidRPr="006F4904">
        <w:rPr>
          <w:szCs w:val="22"/>
          <w:lang w:val="el-GR"/>
        </w:rPr>
        <w:t xml:space="preserve">)  </w:t>
      </w:r>
      <w:r w:rsidRPr="006F4904">
        <w:rPr>
          <w:szCs w:val="22"/>
          <w:lang w:val="el-GR"/>
        </w:rPr>
        <w:t xml:space="preserve"> </w:t>
      </w:r>
      <w:r w:rsidR="001F6491" w:rsidRPr="006F4904">
        <w:rPr>
          <w:szCs w:val="22"/>
          <w:lang w:val="el-GR"/>
        </w:rPr>
        <w:t>Α</w:t>
      </w:r>
      <w:r w:rsidRPr="006F4904">
        <w:rPr>
          <w:szCs w:val="22"/>
          <w:lang w:val="el-GR"/>
        </w:rPr>
        <w:t xml:space="preserve">πόφαση </w:t>
      </w:r>
      <w:r w:rsidR="001F6491" w:rsidRPr="006F4904">
        <w:rPr>
          <w:szCs w:val="22"/>
          <w:lang w:val="el-GR"/>
        </w:rPr>
        <w:t>Α</w:t>
      </w:r>
      <w:r w:rsidRPr="006F4904">
        <w:rPr>
          <w:szCs w:val="22"/>
          <w:lang w:val="el-GR"/>
        </w:rPr>
        <w:t xml:space="preserve">νάληψης </w:t>
      </w:r>
      <w:r w:rsidR="00F352A3" w:rsidRPr="006F4904">
        <w:rPr>
          <w:szCs w:val="22"/>
          <w:lang w:val="en-US"/>
        </w:rPr>
        <w:t>Y</w:t>
      </w:r>
      <w:proofErr w:type="spellStart"/>
      <w:r w:rsidRPr="006F4904">
        <w:rPr>
          <w:szCs w:val="22"/>
          <w:lang w:val="el-GR"/>
        </w:rPr>
        <w:t>ποχρέωσης</w:t>
      </w:r>
      <w:proofErr w:type="spellEnd"/>
      <w:r w:rsidRPr="006F4904">
        <w:rPr>
          <w:szCs w:val="22"/>
          <w:lang w:val="el-GR"/>
        </w:rPr>
        <w:t xml:space="preserve"> </w:t>
      </w:r>
      <w:bookmarkStart w:id="39" w:name="_Hlk152234695"/>
      <w:r w:rsidR="00B33D56" w:rsidRPr="006F4904">
        <w:rPr>
          <w:szCs w:val="22"/>
          <w:lang w:val="el-GR"/>
        </w:rPr>
        <w:t>Δ</w:t>
      </w:r>
      <w:r w:rsidR="00B136DE" w:rsidRPr="006F4904">
        <w:rPr>
          <w:szCs w:val="22"/>
          <w:lang w:val="el-GR"/>
        </w:rPr>
        <w:t>απανών</w:t>
      </w:r>
      <w:bookmarkEnd w:id="39"/>
      <w:r w:rsidRPr="006F4904">
        <w:rPr>
          <w:szCs w:val="22"/>
          <w:lang w:val="el-GR"/>
        </w:rPr>
        <w:t>.</w:t>
      </w:r>
    </w:p>
    <w:p w14:paraId="2CCED5C0" w14:textId="77777777" w:rsidR="003929DA" w:rsidRPr="006F4904" w:rsidRDefault="003929DA" w:rsidP="00453EB0">
      <w:pPr>
        <w:rPr>
          <w:lang w:val="el-GR"/>
        </w:rPr>
      </w:pPr>
    </w:p>
    <w:p w14:paraId="15EAFC52" w14:textId="77777777" w:rsidR="003929DA" w:rsidRPr="006F4904" w:rsidRDefault="003929DA">
      <w:pPr>
        <w:pStyle w:val="2"/>
        <w:rPr>
          <w:lang w:val="el-GR" w:eastAsia="el-GR"/>
        </w:rPr>
      </w:pPr>
      <w:bookmarkStart w:id="40" w:name="_Toc151462363"/>
      <w:r w:rsidRPr="006F4904">
        <w:rPr>
          <w:lang w:val="el-GR"/>
        </w:rPr>
        <w:t>1.5</w:t>
      </w:r>
      <w:r w:rsidRPr="006F4904">
        <w:rPr>
          <w:lang w:val="el-GR"/>
        </w:rPr>
        <w:tab/>
        <w:t>Προθεσμία παραλαβής προσφορών</w:t>
      </w:r>
      <w:bookmarkEnd w:id="40"/>
      <w:r w:rsidRPr="006F4904">
        <w:rPr>
          <w:lang w:val="el-GR"/>
        </w:rPr>
        <w:t xml:space="preserve"> </w:t>
      </w:r>
    </w:p>
    <w:p w14:paraId="72DE99E5" w14:textId="0C8E0AB3" w:rsidR="003929DA" w:rsidRPr="006F4904" w:rsidRDefault="003929DA">
      <w:pPr>
        <w:rPr>
          <w:lang w:val="el-GR" w:eastAsia="el-GR"/>
        </w:rPr>
      </w:pPr>
      <w:r w:rsidRPr="006F4904">
        <w:rPr>
          <w:lang w:val="el-GR" w:eastAsia="el-GR"/>
        </w:rPr>
        <w:t>Η καταληκτική ημερομηνία παραλαβής των προσφορών είναι η</w:t>
      </w:r>
      <w:r w:rsidR="00F92792" w:rsidRPr="006F4904">
        <w:rPr>
          <w:lang w:val="el-GR" w:eastAsia="el-GR"/>
        </w:rPr>
        <w:t xml:space="preserve"> </w:t>
      </w:r>
      <w:r w:rsidR="00DD3650" w:rsidRPr="006F4904">
        <w:rPr>
          <w:lang w:val="el-GR" w:eastAsia="el-GR"/>
        </w:rPr>
        <w:t>10</w:t>
      </w:r>
      <w:r w:rsidRPr="006F4904">
        <w:rPr>
          <w:lang w:val="el-GR" w:eastAsia="el-GR"/>
        </w:rPr>
        <w:t>/</w:t>
      </w:r>
      <w:r w:rsidR="00EF42DD" w:rsidRPr="006F4904">
        <w:rPr>
          <w:lang w:val="el-GR" w:eastAsia="el-GR"/>
        </w:rPr>
        <w:t>0</w:t>
      </w:r>
      <w:r w:rsidR="00DD3650" w:rsidRPr="006F4904">
        <w:rPr>
          <w:lang w:val="el-GR" w:eastAsia="el-GR"/>
        </w:rPr>
        <w:t>9</w:t>
      </w:r>
      <w:r w:rsidRPr="006F4904">
        <w:rPr>
          <w:lang w:val="el-GR" w:eastAsia="el-GR"/>
        </w:rPr>
        <w:t>/</w:t>
      </w:r>
      <w:r w:rsidR="009148AC" w:rsidRPr="006F4904">
        <w:rPr>
          <w:lang w:val="el-GR" w:eastAsia="el-GR"/>
        </w:rPr>
        <w:t>202</w:t>
      </w:r>
      <w:r w:rsidR="00997DA5" w:rsidRPr="006F4904">
        <w:rPr>
          <w:lang w:val="el-GR" w:eastAsia="el-GR"/>
        </w:rPr>
        <w:t>6</w:t>
      </w:r>
      <w:r w:rsidR="009148AC" w:rsidRPr="006F4904">
        <w:rPr>
          <w:lang w:val="el-GR" w:eastAsia="el-GR"/>
        </w:rPr>
        <w:t xml:space="preserve"> </w:t>
      </w:r>
      <w:r w:rsidRPr="006F4904">
        <w:rPr>
          <w:lang w:val="el-GR" w:eastAsia="el-GR"/>
        </w:rPr>
        <w:t xml:space="preserve">και ώρα </w:t>
      </w:r>
      <w:r w:rsidR="009148AC" w:rsidRPr="006F4904">
        <w:rPr>
          <w:lang w:val="el-GR" w:eastAsia="el-GR"/>
        </w:rPr>
        <w:t>1</w:t>
      </w:r>
      <w:r w:rsidR="0057190B" w:rsidRPr="006F4904">
        <w:rPr>
          <w:lang w:val="el-GR" w:eastAsia="el-GR"/>
        </w:rPr>
        <w:t>2</w:t>
      </w:r>
      <w:r w:rsidR="009148AC" w:rsidRPr="006F4904">
        <w:rPr>
          <w:lang w:val="el-GR" w:eastAsia="el-GR"/>
        </w:rPr>
        <w:t>:00</w:t>
      </w:r>
      <w:r w:rsidR="005C6076" w:rsidRPr="006F4904">
        <w:rPr>
          <w:lang w:val="el-GR" w:eastAsia="el-GR"/>
        </w:rPr>
        <w:t xml:space="preserve"> π.μ.</w:t>
      </w:r>
      <w:r w:rsidRPr="006F4904">
        <w:rPr>
          <w:rStyle w:val="WW-FootnoteReference7"/>
          <w:lang w:val="el-GR" w:eastAsia="el-GR"/>
        </w:rPr>
        <w:footnoteReference w:id="14"/>
      </w:r>
    </w:p>
    <w:tbl>
      <w:tblPr>
        <w:tblStyle w:val="TableNormal"/>
        <w:tblW w:w="9498"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4678"/>
        <w:gridCol w:w="4820"/>
      </w:tblGrid>
      <w:tr w:rsidR="00C053FA" w:rsidRPr="006F4904" w14:paraId="0A34E0A7" w14:textId="77777777" w:rsidTr="00C053FA">
        <w:trPr>
          <w:trHeight w:val="789"/>
        </w:trPr>
        <w:tc>
          <w:tcPr>
            <w:tcW w:w="4678" w:type="dxa"/>
            <w:shd w:val="clear" w:color="auto" w:fill="C6D9F1"/>
            <w:vAlign w:val="center"/>
          </w:tcPr>
          <w:p w14:paraId="1126FB16" w14:textId="373E00C2" w:rsidR="00C053FA" w:rsidRPr="006F4904" w:rsidRDefault="00C053FA" w:rsidP="0011340C">
            <w:pPr>
              <w:pStyle w:val="TableParagraph"/>
              <w:spacing w:before="11"/>
              <w:jc w:val="center"/>
              <w:rPr>
                <w:rFonts w:ascii="Verdana"/>
              </w:rPr>
            </w:pPr>
          </w:p>
          <w:p w14:paraId="1F7B39A2" w14:textId="7A4B61DF" w:rsidR="00C053FA" w:rsidRPr="006F4904" w:rsidRDefault="00C053FA" w:rsidP="0011340C">
            <w:pPr>
              <w:pStyle w:val="TableParagraph"/>
              <w:ind w:left="175" w:right="163"/>
              <w:jc w:val="center"/>
              <w:rPr>
                <w:b/>
                <w:sz w:val="20"/>
              </w:rPr>
            </w:pPr>
            <w:r w:rsidRPr="006F4904">
              <w:rPr>
                <w:b/>
                <w:spacing w:val="-1"/>
                <w:sz w:val="20"/>
              </w:rPr>
              <w:t xml:space="preserve">ΚΑΤΑΛΗΚΤΙΚΗ </w:t>
            </w:r>
            <w:r w:rsidRPr="006F4904">
              <w:rPr>
                <w:b/>
                <w:spacing w:val="-84"/>
                <w:sz w:val="20"/>
              </w:rPr>
              <w:t xml:space="preserve"> </w:t>
            </w:r>
            <w:r w:rsidRPr="006F4904">
              <w:rPr>
                <w:b/>
                <w:sz w:val="20"/>
              </w:rPr>
              <w:t>ΗΜΕΡΟΜΗΝΙΑ ΚΑΙ ΩΡΑ</w:t>
            </w:r>
          </w:p>
          <w:p w14:paraId="555ECFFF" w14:textId="57ED64FA" w:rsidR="00C053FA" w:rsidRPr="006F4904" w:rsidRDefault="00C053FA" w:rsidP="0011340C">
            <w:pPr>
              <w:pStyle w:val="TableParagraph"/>
              <w:ind w:left="175" w:right="163"/>
              <w:jc w:val="center"/>
              <w:rPr>
                <w:b/>
                <w:sz w:val="20"/>
              </w:rPr>
            </w:pPr>
            <w:r w:rsidRPr="006F4904">
              <w:rPr>
                <w:b/>
                <w:sz w:val="20"/>
              </w:rPr>
              <w:t>ΥΠΟΒΟΛΗΣ</w:t>
            </w:r>
            <w:r w:rsidRPr="006F4904">
              <w:rPr>
                <w:b/>
                <w:spacing w:val="1"/>
                <w:sz w:val="20"/>
              </w:rPr>
              <w:t xml:space="preserve"> </w:t>
            </w:r>
            <w:r w:rsidRPr="006F4904">
              <w:rPr>
                <w:b/>
                <w:sz w:val="20"/>
              </w:rPr>
              <w:t>ΠΡΟΣΦΟΡΩΝ</w:t>
            </w:r>
          </w:p>
        </w:tc>
        <w:tc>
          <w:tcPr>
            <w:tcW w:w="4820" w:type="dxa"/>
            <w:shd w:val="clear" w:color="auto" w:fill="C6D9F1"/>
          </w:tcPr>
          <w:p w14:paraId="315E42CD" w14:textId="77777777" w:rsidR="00C053FA" w:rsidRPr="006F4904" w:rsidRDefault="00C053FA" w:rsidP="003C50C3">
            <w:pPr>
              <w:pStyle w:val="TableParagraph"/>
              <w:spacing w:line="280" w:lineRule="atLeast"/>
              <w:ind w:left="175" w:right="163"/>
              <w:jc w:val="center"/>
              <w:rPr>
                <w:b/>
                <w:sz w:val="20"/>
              </w:rPr>
            </w:pPr>
          </w:p>
          <w:p w14:paraId="08359229" w14:textId="324655DD" w:rsidR="00C053FA" w:rsidRPr="006F4904" w:rsidRDefault="00C053FA" w:rsidP="003C50C3">
            <w:pPr>
              <w:pStyle w:val="TableParagraph"/>
              <w:spacing w:line="280" w:lineRule="atLeast"/>
              <w:ind w:left="175" w:right="163"/>
              <w:jc w:val="center"/>
              <w:rPr>
                <w:b/>
                <w:sz w:val="20"/>
              </w:rPr>
            </w:pPr>
            <w:r w:rsidRPr="006F4904">
              <w:rPr>
                <w:b/>
                <w:sz w:val="20"/>
              </w:rPr>
              <w:t>ΗΜΕΡΟΜΗΝΙΑ</w:t>
            </w:r>
            <w:r w:rsidRPr="006F4904">
              <w:rPr>
                <w:b/>
                <w:spacing w:val="1"/>
                <w:sz w:val="20"/>
              </w:rPr>
              <w:t xml:space="preserve"> ΚΑΙ ΩΡΑ </w:t>
            </w:r>
            <w:r w:rsidRPr="006F4904">
              <w:rPr>
                <w:b/>
                <w:sz w:val="20"/>
              </w:rPr>
              <w:t>ΑΠΟΣΦΡΑΓΙΣΗΣ</w:t>
            </w:r>
            <w:r w:rsidRPr="006F4904">
              <w:rPr>
                <w:b/>
                <w:spacing w:val="1"/>
                <w:sz w:val="20"/>
              </w:rPr>
              <w:t xml:space="preserve"> </w:t>
            </w:r>
          </w:p>
        </w:tc>
      </w:tr>
      <w:tr w:rsidR="00C053FA" w:rsidRPr="00997DA5" w14:paraId="1681AACB" w14:textId="77777777" w:rsidTr="00C053FA">
        <w:trPr>
          <w:trHeight w:val="571"/>
        </w:trPr>
        <w:tc>
          <w:tcPr>
            <w:tcW w:w="4678" w:type="dxa"/>
            <w:vAlign w:val="center"/>
          </w:tcPr>
          <w:p w14:paraId="299B0B29" w14:textId="08136E56" w:rsidR="00C053FA" w:rsidRPr="006F4904" w:rsidRDefault="00DD3650" w:rsidP="00997DA5">
            <w:pPr>
              <w:pStyle w:val="TableParagraph"/>
              <w:spacing w:before="126"/>
              <w:ind w:left="120"/>
              <w:jc w:val="center"/>
              <w:rPr>
                <w:b/>
                <w:sz w:val="20"/>
              </w:rPr>
            </w:pPr>
            <w:r w:rsidRPr="006F4904">
              <w:rPr>
                <w:b/>
                <w:sz w:val="20"/>
              </w:rPr>
              <w:t>10</w:t>
            </w:r>
            <w:r w:rsidR="00C053FA" w:rsidRPr="006F4904">
              <w:rPr>
                <w:b/>
                <w:sz w:val="20"/>
              </w:rPr>
              <w:t>/</w:t>
            </w:r>
            <w:r w:rsidR="00EF42DD" w:rsidRPr="006F4904">
              <w:rPr>
                <w:b/>
                <w:sz w:val="20"/>
                <w:lang w:val="en-US"/>
              </w:rPr>
              <w:t>0</w:t>
            </w:r>
            <w:r w:rsidRPr="006F4904">
              <w:rPr>
                <w:b/>
                <w:sz w:val="20"/>
              </w:rPr>
              <w:t>9</w:t>
            </w:r>
            <w:r w:rsidR="00C053FA" w:rsidRPr="006F4904">
              <w:rPr>
                <w:b/>
                <w:sz w:val="20"/>
              </w:rPr>
              <w:t>/202</w:t>
            </w:r>
            <w:r w:rsidR="00997DA5" w:rsidRPr="006F4904">
              <w:rPr>
                <w:b/>
                <w:sz w:val="20"/>
              </w:rPr>
              <w:t>6</w:t>
            </w:r>
            <w:r w:rsidR="00C053FA" w:rsidRPr="006F4904">
              <w:rPr>
                <w:b/>
                <w:sz w:val="20"/>
              </w:rPr>
              <w:t xml:space="preserve"> και ώρα 12:00</w:t>
            </w:r>
            <w:r w:rsidR="005C6076" w:rsidRPr="006F4904">
              <w:rPr>
                <w:b/>
                <w:sz w:val="20"/>
              </w:rPr>
              <w:t xml:space="preserve"> π.μ.</w:t>
            </w:r>
          </w:p>
        </w:tc>
        <w:tc>
          <w:tcPr>
            <w:tcW w:w="4820" w:type="dxa"/>
            <w:vAlign w:val="center"/>
          </w:tcPr>
          <w:p w14:paraId="3C07E8FB" w14:textId="1F2F3431" w:rsidR="00C053FA" w:rsidRPr="006F4904" w:rsidRDefault="00DD3650" w:rsidP="00997DA5">
            <w:pPr>
              <w:pStyle w:val="TableParagraph"/>
              <w:spacing w:before="126"/>
              <w:jc w:val="center"/>
              <w:rPr>
                <w:b/>
                <w:sz w:val="20"/>
              </w:rPr>
            </w:pPr>
            <w:r w:rsidRPr="006F4904">
              <w:rPr>
                <w:b/>
                <w:sz w:val="20"/>
              </w:rPr>
              <w:t>14</w:t>
            </w:r>
            <w:r w:rsidR="00C053FA" w:rsidRPr="006F4904">
              <w:rPr>
                <w:b/>
                <w:sz w:val="20"/>
              </w:rPr>
              <w:t>/</w:t>
            </w:r>
            <w:r w:rsidR="00EF42DD" w:rsidRPr="006F4904">
              <w:rPr>
                <w:b/>
                <w:sz w:val="20"/>
                <w:lang w:val="en-US"/>
              </w:rPr>
              <w:t>0</w:t>
            </w:r>
            <w:r w:rsidRPr="006F4904">
              <w:rPr>
                <w:b/>
                <w:sz w:val="20"/>
              </w:rPr>
              <w:t>9</w:t>
            </w:r>
            <w:r w:rsidR="00C053FA" w:rsidRPr="006F4904">
              <w:rPr>
                <w:b/>
                <w:sz w:val="20"/>
              </w:rPr>
              <w:t>/202</w:t>
            </w:r>
            <w:r w:rsidR="00997DA5" w:rsidRPr="006F4904">
              <w:rPr>
                <w:b/>
                <w:sz w:val="20"/>
              </w:rPr>
              <w:t>6</w:t>
            </w:r>
            <w:r w:rsidR="00C053FA" w:rsidRPr="006F4904">
              <w:rPr>
                <w:b/>
                <w:sz w:val="20"/>
              </w:rPr>
              <w:t xml:space="preserve"> και ώρα 12:00</w:t>
            </w:r>
            <w:r w:rsidR="005C6076" w:rsidRPr="006F4904">
              <w:rPr>
                <w:b/>
                <w:sz w:val="20"/>
              </w:rPr>
              <w:t xml:space="preserve"> π.μ.</w:t>
            </w:r>
          </w:p>
        </w:tc>
      </w:tr>
    </w:tbl>
    <w:p w14:paraId="421A6A98" w14:textId="77777777" w:rsidR="00584DFD" w:rsidRPr="009148AC" w:rsidRDefault="00584DFD">
      <w:pPr>
        <w:rPr>
          <w:highlight w:val="lightGray"/>
          <w:lang w:val="el-GR" w:eastAsia="el-GR"/>
        </w:rPr>
      </w:pPr>
    </w:p>
    <w:p w14:paraId="30B15AFE" w14:textId="5A787761" w:rsidR="003929DA" w:rsidRPr="00E26112" w:rsidRDefault="003929DA">
      <w:pPr>
        <w:rPr>
          <w:color w:val="FF0000"/>
          <w:lang w:val="el-GR" w:eastAsia="el-GR"/>
        </w:rPr>
      </w:pPr>
      <w:r>
        <w:rPr>
          <w:lang w:val="el-GR" w:eastAsia="el-GR"/>
        </w:rPr>
        <w:t xml:space="preserve">Η διαδικασία θα διενεργηθεί με χρήση </w:t>
      </w:r>
      <w:r w:rsidR="004D680D">
        <w:rPr>
          <w:lang w:val="el-GR" w:eastAsia="el-GR"/>
        </w:rPr>
        <w:t xml:space="preserve">του </w:t>
      </w:r>
      <w:r w:rsidR="002913F6">
        <w:rPr>
          <w:lang w:val="el-GR" w:eastAsia="el-GR"/>
        </w:rPr>
        <w:t>Εθνικού Συστήματος Ηλεκτρονικών Δημόσιων Συμβάσεων (</w:t>
      </w:r>
      <w:r w:rsidR="004D680D">
        <w:rPr>
          <w:lang w:val="el-GR" w:eastAsia="el-GR"/>
        </w:rPr>
        <w:t>ΕΣΗΔΗΣ</w:t>
      </w:r>
      <w:r w:rsidR="002913F6">
        <w:rPr>
          <w:lang w:val="el-GR" w:eastAsia="el-GR"/>
        </w:rPr>
        <w:t>)</w:t>
      </w:r>
      <w:r w:rsidR="004D680D">
        <w:rPr>
          <w:lang w:val="el-GR" w:eastAsia="el-GR"/>
        </w:rPr>
        <w:t xml:space="preserve"> </w:t>
      </w:r>
      <w:r w:rsidR="002913F6">
        <w:rPr>
          <w:lang w:val="el-GR" w:eastAsia="el-GR"/>
        </w:rPr>
        <w:t xml:space="preserve">Προμήθειες και Υπηρεσίες του </w:t>
      </w:r>
      <w:r>
        <w:rPr>
          <w:lang w:val="el-GR" w:eastAsia="el-GR"/>
        </w:rPr>
        <w:t xml:space="preserve"> </w:t>
      </w:r>
      <w:r w:rsidR="002913F6">
        <w:rPr>
          <w:lang w:val="el-GR" w:eastAsia="el-GR"/>
        </w:rPr>
        <w:t xml:space="preserve">ΟΠΣ ΕΣΗΔΗΣ </w:t>
      </w:r>
      <w:r w:rsidR="004D680D">
        <w:rPr>
          <w:lang w:val="el-GR" w:eastAsia="el-GR"/>
        </w:rPr>
        <w:t>(</w:t>
      </w:r>
      <w:r>
        <w:rPr>
          <w:lang w:val="el-GR" w:eastAsia="el-GR"/>
        </w:rPr>
        <w:t xml:space="preserve">Διαδικτυακή </w:t>
      </w:r>
      <w:r w:rsidR="004D680D">
        <w:rPr>
          <w:lang w:val="el-GR" w:eastAsia="el-GR"/>
        </w:rPr>
        <w:t>Π</w:t>
      </w:r>
      <w:r>
        <w:rPr>
          <w:lang w:val="el-GR" w:eastAsia="el-GR"/>
        </w:rPr>
        <w:t xml:space="preserve">ύλη </w:t>
      </w:r>
      <w:hyperlink r:id="rId8" w:history="1">
        <w:r w:rsidR="00AD7834" w:rsidRPr="00C20DE7">
          <w:rPr>
            <w:rStyle w:val="-"/>
            <w:lang w:val="el-GR" w:eastAsia="el-GR"/>
          </w:rPr>
          <w:t>www.promitheus.gov.gr</w:t>
        </w:r>
      </w:hyperlink>
      <w:r w:rsidR="004D680D">
        <w:rPr>
          <w:lang w:val="el-GR" w:eastAsia="el-GR"/>
        </w:rPr>
        <w:t>)</w:t>
      </w:r>
      <w:r w:rsidR="00AD7834">
        <w:rPr>
          <w:lang w:val="el-GR" w:eastAsia="el-GR"/>
        </w:rPr>
        <w:t xml:space="preserve"> </w:t>
      </w:r>
    </w:p>
    <w:p w14:paraId="1EFC96F2" w14:textId="77777777" w:rsidR="00AE4565" w:rsidRDefault="00AE4565">
      <w:pPr>
        <w:rPr>
          <w:lang w:val="el-GR"/>
        </w:rPr>
      </w:pPr>
    </w:p>
    <w:p w14:paraId="5B377F21" w14:textId="77777777" w:rsidR="003929DA" w:rsidRDefault="003929DA">
      <w:pPr>
        <w:pStyle w:val="2"/>
        <w:rPr>
          <w:lang w:val="el-GR"/>
        </w:rPr>
      </w:pPr>
      <w:bookmarkStart w:id="41" w:name="_Toc151462364"/>
      <w:r>
        <w:rPr>
          <w:lang w:val="el-GR"/>
        </w:rPr>
        <w:t>1.6</w:t>
      </w:r>
      <w:r>
        <w:rPr>
          <w:lang w:val="el-GR"/>
        </w:rPr>
        <w:tab/>
      </w:r>
      <w:bookmarkStart w:id="42" w:name="_Hlk148604639"/>
      <w:r>
        <w:rPr>
          <w:lang w:val="el-GR"/>
        </w:rPr>
        <w:t>Δημοσιότητα</w:t>
      </w:r>
      <w:bookmarkEnd w:id="41"/>
      <w:bookmarkEnd w:id="42"/>
    </w:p>
    <w:p w14:paraId="7B14FE2F" w14:textId="28077A91" w:rsidR="003929DA" w:rsidRDefault="003929DA" w:rsidP="00AE4565">
      <w:pPr>
        <w:tabs>
          <w:tab w:val="left" w:pos="709"/>
        </w:tabs>
        <w:rPr>
          <w:lang w:val="el-GR"/>
        </w:rPr>
      </w:pPr>
      <w:r>
        <w:rPr>
          <w:b/>
          <w:lang w:val="el-GR"/>
        </w:rPr>
        <w:t>Α.</w:t>
      </w:r>
      <w:r>
        <w:rPr>
          <w:b/>
          <w:lang w:val="el-GR"/>
        </w:rPr>
        <w:tab/>
        <w:t>Δημοσίευση στην Επίσημη Εφημερίδα της Ευρωπαϊκής Ένωσης</w:t>
      </w:r>
      <w:r>
        <w:rPr>
          <w:rStyle w:val="a4"/>
          <w:rFonts w:cs="Calibri"/>
          <w:szCs w:val="22"/>
        </w:rPr>
        <w:footnoteReference w:id="15"/>
      </w:r>
      <w:r>
        <w:rPr>
          <w:b/>
          <w:lang w:val="el-GR"/>
        </w:rPr>
        <w:t xml:space="preserve"> </w:t>
      </w:r>
    </w:p>
    <w:p w14:paraId="64924A21" w14:textId="6814D8CF" w:rsidR="00880E2C" w:rsidRDefault="00880E2C">
      <w:pPr>
        <w:rPr>
          <w:lang w:val="el-GR"/>
        </w:rPr>
      </w:pPr>
      <w:r>
        <w:rPr>
          <w:lang w:val="el-GR"/>
        </w:rPr>
        <w:t>ΔΕΝ ΑΠΑΙΤΕΙΤΑΙ ΣΤΗ ΠΑΡΟΥΣΑ ΔΙΑΚΗΡΥΞΗ.</w:t>
      </w:r>
    </w:p>
    <w:p w14:paraId="05069F42" w14:textId="31E33414" w:rsidR="003929DA" w:rsidRDefault="003929DA">
      <w:pPr>
        <w:rPr>
          <w:lang w:val="el-GR"/>
        </w:rPr>
      </w:pPr>
      <w:r>
        <w:rPr>
          <w:b/>
          <w:lang w:val="el-GR"/>
        </w:rPr>
        <w:t>Β.</w:t>
      </w:r>
      <w:r w:rsidR="00AE4565">
        <w:rPr>
          <w:b/>
          <w:lang w:val="el-GR"/>
        </w:rPr>
        <w:t xml:space="preserve"> </w:t>
      </w:r>
      <w:r w:rsidR="00AE4565">
        <w:rPr>
          <w:b/>
          <w:lang w:val="el-GR"/>
        </w:rPr>
        <w:tab/>
      </w:r>
      <w:r>
        <w:rPr>
          <w:b/>
          <w:lang w:val="el-GR"/>
        </w:rPr>
        <w:t xml:space="preserve">Δημοσίευση σε εθνικό επίπεδο </w:t>
      </w:r>
      <w:r>
        <w:rPr>
          <w:rStyle w:val="a4"/>
          <w:rFonts w:cs="Calibri"/>
          <w:b/>
          <w:szCs w:val="22"/>
        </w:rPr>
        <w:footnoteReference w:id="16"/>
      </w:r>
    </w:p>
    <w:p w14:paraId="2FAE923F" w14:textId="77777777" w:rsidR="003076A7" w:rsidRPr="003076A7" w:rsidRDefault="003076A7" w:rsidP="003076A7">
      <w:pPr>
        <w:rPr>
          <w:lang w:val="el-GR"/>
        </w:rPr>
      </w:pPr>
      <w:r w:rsidRPr="003076A7">
        <w:rPr>
          <w:lang w:val="el-GR"/>
        </w:rPr>
        <w:t>Το πλήρες κείμενο της Διακήρυξης καταχωρήθηκε στο Κεντρικό Ηλεκτρονικό Μητρώο Δημοσίων Συμβάσεων (ΚΗΜΔΗΣ).</w:t>
      </w:r>
    </w:p>
    <w:p w14:paraId="572D4B49" w14:textId="77777777" w:rsidR="003076A7" w:rsidRPr="00847284" w:rsidRDefault="003076A7" w:rsidP="003076A7">
      <w:pPr>
        <w:rPr>
          <w:lang w:val="el-GR"/>
        </w:rPr>
      </w:pPr>
      <w:r w:rsidRPr="00847284">
        <w:rPr>
          <w:lang w:val="el-GR"/>
        </w:rPr>
        <w:t>Περίληψη της παρούσας Διακήρυξης δημοσιεύεται και στον Ελληνικό Τύπο, σύμφωνα με το άρθρο</w:t>
      </w:r>
    </w:p>
    <w:p w14:paraId="7FAE0589" w14:textId="77777777" w:rsidR="003076A7" w:rsidRPr="00847284" w:rsidRDefault="003076A7" w:rsidP="003076A7">
      <w:pPr>
        <w:rPr>
          <w:lang w:val="el-GR"/>
        </w:rPr>
      </w:pPr>
      <w:r w:rsidRPr="00847284">
        <w:rPr>
          <w:lang w:val="el-GR"/>
        </w:rPr>
        <w:t>66 του Ν. 4412/2016.</w:t>
      </w:r>
    </w:p>
    <w:p w14:paraId="64E08FFE" w14:textId="12D480AF" w:rsidR="003076A7" w:rsidRDefault="003076A7">
      <w:pPr>
        <w:rPr>
          <w:lang w:val="el-GR"/>
        </w:rPr>
      </w:pPr>
      <w:r w:rsidRPr="003076A7">
        <w:rPr>
          <w:lang w:val="el-GR"/>
        </w:rPr>
        <w:t>Η Διακήρυξη καταχωρήθηκε στο διαδίκτυο, στην ιστοσελίδα της αναθέτουσας αρχής, στη διεύθυνση (URL): rigas-feraios.gr</w:t>
      </w:r>
    </w:p>
    <w:p w14:paraId="3398C6CB" w14:textId="1C0AE866" w:rsidR="003929DA" w:rsidRDefault="003929DA" w:rsidP="00091DBF">
      <w:pPr>
        <w:spacing w:before="240"/>
        <w:rPr>
          <w:i/>
          <w:iCs/>
          <w:color w:val="5B9BD5"/>
          <w:kern w:val="1"/>
          <w:lang w:val="el-GR"/>
        </w:rPr>
      </w:pPr>
      <w:r>
        <w:rPr>
          <w:b/>
          <w:lang w:val="el-GR" w:eastAsia="el-GR"/>
        </w:rPr>
        <w:t>Γ.</w:t>
      </w:r>
      <w:r>
        <w:rPr>
          <w:b/>
          <w:lang w:val="el-GR" w:eastAsia="el-GR"/>
        </w:rPr>
        <w:tab/>
        <w:t>Έξοδα δημοσιεύσεων</w:t>
      </w:r>
    </w:p>
    <w:p w14:paraId="6FFE132B" w14:textId="3A616A03" w:rsidR="00710C1D" w:rsidRPr="009E23A8" w:rsidRDefault="00710C1D">
      <w:pPr>
        <w:rPr>
          <w:lang w:val="el-GR"/>
        </w:rPr>
      </w:pPr>
      <w:r w:rsidRPr="009E23A8">
        <w:rPr>
          <w:lang w:val="el-GR"/>
        </w:rPr>
        <w:t xml:space="preserve">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w:t>
      </w:r>
      <w:proofErr w:type="spellStart"/>
      <w:r w:rsidRPr="009E23A8">
        <w:rPr>
          <w:lang w:val="el-GR"/>
        </w:rPr>
        <w:t>παρακρατούνται</w:t>
      </w:r>
      <w:proofErr w:type="spellEnd"/>
      <w:r w:rsidRPr="009E23A8">
        <w:rPr>
          <w:lang w:val="el-GR"/>
        </w:rPr>
        <w:t xml:space="preserve"> από τον φορέα και αφαιρούνται από το τίμημα που οφείλει στον ανάδοχο για την προμήθεια.</w:t>
      </w:r>
      <w:r w:rsidRPr="009E23A8">
        <w:rPr>
          <w:rStyle w:val="a4"/>
          <w:rFonts w:eastAsia="ArialMT" w:cs="Calibri"/>
          <w:szCs w:val="22"/>
        </w:rPr>
        <w:footnoteReference w:id="17"/>
      </w:r>
    </w:p>
    <w:p w14:paraId="7AFDBF50" w14:textId="77777777" w:rsidR="003929DA" w:rsidRDefault="003929DA">
      <w:pPr>
        <w:pStyle w:val="2"/>
        <w:rPr>
          <w:lang w:val="el-GR"/>
        </w:rPr>
      </w:pPr>
      <w:bookmarkStart w:id="44" w:name="_Toc151462365"/>
      <w:r>
        <w:rPr>
          <w:lang w:val="el-GR"/>
        </w:rPr>
        <w:t>1.7</w:t>
      </w:r>
      <w:r>
        <w:rPr>
          <w:lang w:val="el-GR"/>
        </w:rPr>
        <w:tab/>
        <w:t>Αρχές εφαρμοζόμενες στη διαδικασία σύναψης</w:t>
      </w:r>
      <w:bookmarkEnd w:id="44"/>
      <w:r>
        <w:rPr>
          <w:lang w:val="el-GR"/>
        </w:rPr>
        <w:t xml:space="preserve"> </w:t>
      </w:r>
    </w:p>
    <w:p w14:paraId="73A16C2D" w14:textId="77777777" w:rsidR="003929DA" w:rsidRDefault="003929DA">
      <w:pPr>
        <w:rPr>
          <w:lang w:val="el-GR"/>
        </w:rPr>
      </w:pPr>
      <w:r>
        <w:rPr>
          <w:lang w:val="el-GR"/>
        </w:rPr>
        <w:t>Οι οικονομικοί φορείς δεσμεύονται ότι:</w:t>
      </w:r>
    </w:p>
    <w:p w14:paraId="12BFEDF7" w14:textId="77777777" w:rsidR="003929DA" w:rsidRDefault="003929DA">
      <w:pPr>
        <w:rPr>
          <w:lang w:val="el-GR"/>
        </w:rPr>
      </w:pPr>
      <w:r>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2510A3">
        <w:rPr>
          <w:lang w:val="el-GR"/>
        </w:rPr>
        <w:t>τους,</w:t>
      </w:r>
      <w:r>
        <w:rPr>
          <w:rStyle w:val="WW-FootnoteReference7"/>
          <w:lang w:val="el-GR"/>
        </w:rPr>
        <w:footnoteReference w:id="18"/>
      </w:r>
      <w:r>
        <w:rPr>
          <w:lang w:val="el-GR"/>
        </w:rPr>
        <w:t xml:space="preserve"> </w:t>
      </w:r>
    </w:p>
    <w:p w14:paraId="6818DAB2" w14:textId="77777777" w:rsidR="003929DA" w:rsidRPr="009C31D5" w:rsidRDefault="003929DA">
      <w:pPr>
        <w:rPr>
          <w:lang w:val="el-GR"/>
        </w:rPr>
      </w:pPr>
      <w:r w:rsidRPr="002510A3">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2510A3">
        <w:rPr>
          <w:lang w:val="el-GR"/>
        </w:rPr>
        <w:t>,</w:t>
      </w:r>
    </w:p>
    <w:p w14:paraId="24B4CA2E" w14:textId="77777777" w:rsidR="006477EC" w:rsidRDefault="003929DA" w:rsidP="006477EC">
      <w:pPr>
        <w:rPr>
          <w:lang w:val="el-GR"/>
        </w:rPr>
      </w:pPr>
      <w:r w:rsidRPr="002510A3">
        <w:rPr>
          <w:lang w:val="el-GR"/>
        </w:rPr>
        <w:t>γ) λαμβάνουν τα κατάλληλα μέτρα για να διαφυλάξουν την εμπιστευτικότητα των πληροφοριών που έχουν χαρακτηρισθεί ως τέτοιες.</w:t>
      </w:r>
      <w:bookmarkStart w:id="45" w:name="_Toc151462366"/>
    </w:p>
    <w:p w14:paraId="5B46F010" w14:textId="77777777" w:rsidR="006477EC" w:rsidRDefault="006477EC" w:rsidP="006477EC">
      <w:pPr>
        <w:rPr>
          <w:lang w:val="el-GR"/>
        </w:rPr>
      </w:pPr>
    </w:p>
    <w:p w14:paraId="1214102F" w14:textId="46BCFD1C" w:rsidR="003929DA" w:rsidRPr="006477EC" w:rsidRDefault="003929DA" w:rsidP="006477EC">
      <w:pPr>
        <w:rPr>
          <w:rFonts w:ascii="Arial" w:hAnsi="Arial" w:cs="Arial"/>
          <w:b/>
          <w:color w:val="002060"/>
          <w:sz w:val="24"/>
          <w:szCs w:val="22"/>
          <w:lang w:val="el-GR"/>
        </w:rPr>
      </w:pPr>
      <w:r w:rsidRPr="006477EC">
        <w:rPr>
          <w:rFonts w:ascii="Arial" w:hAnsi="Arial" w:cs="Arial"/>
          <w:b/>
          <w:color w:val="002060"/>
          <w:sz w:val="24"/>
          <w:szCs w:val="22"/>
          <w:lang w:val="el-GR"/>
        </w:rPr>
        <w:lastRenderedPageBreak/>
        <w:t>2.</w:t>
      </w:r>
      <w:r w:rsidRPr="006477EC">
        <w:rPr>
          <w:rFonts w:ascii="Arial" w:hAnsi="Arial" w:cs="Arial"/>
          <w:b/>
          <w:color w:val="002060"/>
          <w:sz w:val="24"/>
          <w:szCs w:val="22"/>
          <w:lang w:val="el-GR"/>
        </w:rPr>
        <w:tab/>
        <w:t>ΓΕΝΙΚΟΙ ΚΑΙ ΕΙΔΙΚΟΙ ΟΡΟΙ ΣΥΜΜΕΤΟΧΗΣ</w:t>
      </w:r>
      <w:bookmarkEnd w:id="45"/>
    </w:p>
    <w:p w14:paraId="26BD9106" w14:textId="77777777" w:rsidR="003929DA" w:rsidRDefault="003929DA">
      <w:pPr>
        <w:pStyle w:val="2"/>
        <w:rPr>
          <w:lang w:val="el-GR"/>
        </w:rPr>
      </w:pPr>
      <w:bookmarkStart w:id="46" w:name="_Toc151462367"/>
      <w:r>
        <w:rPr>
          <w:lang w:val="el-GR"/>
        </w:rPr>
        <w:t>2.1</w:t>
      </w:r>
      <w:r>
        <w:rPr>
          <w:lang w:val="el-GR"/>
        </w:rPr>
        <w:tab/>
        <w:t>Γενικές Πληροφορίες</w:t>
      </w:r>
      <w:bookmarkEnd w:id="46"/>
    </w:p>
    <w:p w14:paraId="517164A0" w14:textId="77777777" w:rsidR="003929DA" w:rsidRPr="0076749E" w:rsidRDefault="003929DA">
      <w:pPr>
        <w:pStyle w:val="3"/>
        <w:rPr>
          <w:lang w:val="el-GR"/>
        </w:rPr>
      </w:pPr>
      <w:bookmarkStart w:id="47" w:name="_Toc151462368"/>
      <w:r w:rsidRPr="0076749E">
        <w:rPr>
          <w:lang w:val="el-GR"/>
        </w:rPr>
        <w:t>2.1.1</w:t>
      </w:r>
      <w:r w:rsidRPr="0076749E">
        <w:rPr>
          <w:lang w:val="el-GR"/>
        </w:rPr>
        <w:tab/>
        <w:t>Έγγραφα της σύμβασης</w:t>
      </w:r>
      <w:bookmarkEnd w:id="47"/>
    </w:p>
    <w:p w14:paraId="062E38FA" w14:textId="77777777" w:rsidR="003929DA" w:rsidRPr="00CC76C4" w:rsidRDefault="003929DA">
      <w:pPr>
        <w:rPr>
          <w:lang w:val="el-GR"/>
        </w:rPr>
      </w:pPr>
      <w:r w:rsidRPr="0076749E">
        <w:rPr>
          <w:lang w:val="el-GR"/>
        </w:rPr>
        <w:t xml:space="preserve">Τα έγγραφα της παρούσας </w:t>
      </w:r>
      <w:r w:rsidRPr="00CC76C4">
        <w:rPr>
          <w:lang w:val="el-GR"/>
        </w:rPr>
        <w:t>διαδικασίας σύναψης,</w:t>
      </w:r>
      <w:r w:rsidRPr="00CC76C4">
        <w:rPr>
          <w:rStyle w:val="FootnoteReference2"/>
          <w:lang w:val="el-GR"/>
        </w:rPr>
        <w:footnoteReference w:id="19"/>
      </w:r>
      <w:r w:rsidRPr="00CC76C4">
        <w:rPr>
          <w:lang w:val="el-GR"/>
        </w:rPr>
        <w:t xml:space="preserve">  είναι τα ακόλουθα:</w:t>
      </w:r>
    </w:p>
    <w:p w14:paraId="663BEFB7" w14:textId="001FBC12" w:rsidR="00C732F7" w:rsidRDefault="00C732F7" w:rsidP="00C732F7">
      <w:pPr>
        <w:numPr>
          <w:ilvl w:val="0"/>
          <w:numId w:val="7"/>
        </w:numPr>
        <w:rPr>
          <w:lang w:val="el-GR"/>
        </w:rPr>
      </w:pPr>
      <w:r w:rsidRPr="00C732F7">
        <w:rPr>
          <w:lang w:val="el-GR"/>
        </w:rPr>
        <w:t xml:space="preserve">το Ευρωπαϊκό Ενιαίο Έγγραφο Σύμβασης (ΕΕΕΣ)   </w:t>
      </w:r>
    </w:p>
    <w:p w14:paraId="4116491D" w14:textId="77777777" w:rsidR="00B63FC9" w:rsidRPr="00CC76C4" w:rsidRDefault="0074788C" w:rsidP="00687B7B">
      <w:pPr>
        <w:numPr>
          <w:ilvl w:val="0"/>
          <w:numId w:val="7"/>
        </w:numPr>
        <w:ind w:left="567" w:hanging="425"/>
        <w:rPr>
          <w:lang w:val="el-GR"/>
        </w:rPr>
      </w:pPr>
      <w:r w:rsidRPr="00CC76C4">
        <w:rPr>
          <w:lang w:val="el-GR"/>
        </w:rPr>
        <w:t xml:space="preserve">η </w:t>
      </w:r>
      <w:r w:rsidR="003929DA" w:rsidRPr="00CC76C4">
        <w:rPr>
          <w:lang w:val="el-GR"/>
        </w:rPr>
        <w:t xml:space="preserve">παρούσα διακήρυξη </w:t>
      </w:r>
      <w:r w:rsidR="003929DA" w:rsidRPr="00CC76C4">
        <w:rPr>
          <w:kern w:val="1"/>
          <w:lang w:val="el-GR"/>
        </w:rPr>
        <w:t>και τα παραρτήματά</w:t>
      </w:r>
      <w:r w:rsidR="003929DA" w:rsidRPr="00CC76C4">
        <w:rPr>
          <w:color w:val="5B9BD5"/>
          <w:kern w:val="1"/>
          <w:lang w:val="el-GR"/>
        </w:rPr>
        <w:t xml:space="preserve"> </w:t>
      </w:r>
      <w:r w:rsidR="003929DA" w:rsidRPr="00CC76C4">
        <w:rPr>
          <w:lang w:val="el-GR"/>
        </w:rPr>
        <w:t>της</w:t>
      </w:r>
    </w:p>
    <w:p w14:paraId="0EFFAC96" w14:textId="77777777" w:rsidR="00CB75BD" w:rsidRDefault="003929DA" w:rsidP="00687B7B">
      <w:pPr>
        <w:numPr>
          <w:ilvl w:val="0"/>
          <w:numId w:val="7"/>
        </w:numPr>
        <w:ind w:left="567" w:hanging="425"/>
        <w:rPr>
          <w:lang w:val="el-GR"/>
        </w:rPr>
      </w:pPr>
      <w:r w:rsidRPr="00CC76C4">
        <w:rPr>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018CC22D" w14:textId="7244A710" w:rsidR="00B63FC9" w:rsidRPr="00CC76C4" w:rsidRDefault="00FE516A" w:rsidP="00687B7B">
      <w:pPr>
        <w:numPr>
          <w:ilvl w:val="0"/>
          <w:numId w:val="7"/>
        </w:numPr>
        <w:ind w:left="567" w:hanging="425"/>
        <w:rPr>
          <w:lang w:val="el-GR"/>
        </w:rPr>
      </w:pPr>
      <w:r w:rsidRPr="0080371F">
        <w:rPr>
          <w:lang w:val="el-GR"/>
        </w:rPr>
        <w:t>η περίληψη της διακήρυξης</w:t>
      </w:r>
      <w:r w:rsidRPr="00CC76C4">
        <w:rPr>
          <w:rStyle w:val="FootnoteReference2"/>
          <w:lang w:val="el-GR"/>
        </w:rPr>
        <w:footnoteReference w:id="20"/>
      </w:r>
    </w:p>
    <w:p w14:paraId="1001D6FF" w14:textId="77777777" w:rsidR="003929DA" w:rsidRPr="0076749E" w:rsidRDefault="003929DA" w:rsidP="00687B7B">
      <w:pPr>
        <w:numPr>
          <w:ilvl w:val="0"/>
          <w:numId w:val="7"/>
        </w:numPr>
        <w:ind w:left="567" w:hanging="425"/>
        <w:rPr>
          <w:lang w:val="el-GR"/>
        </w:rPr>
      </w:pPr>
      <w:r w:rsidRPr="00CC76C4">
        <w:rPr>
          <w:lang w:val="el-GR"/>
        </w:rPr>
        <w:t>το σχέδιο της σύμβασης με τα Παραρτήματά</w:t>
      </w:r>
      <w:r w:rsidRPr="0076749E">
        <w:rPr>
          <w:lang w:val="el-GR"/>
        </w:rPr>
        <w:t xml:space="preserve"> </w:t>
      </w:r>
      <w:r w:rsidR="00A24EF3" w:rsidRPr="0076749E">
        <w:rPr>
          <w:lang w:val="el-GR"/>
        </w:rPr>
        <w:t>της.</w:t>
      </w:r>
    </w:p>
    <w:p w14:paraId="31A1B347" w14:textId="77777777" w:rsidR="003929DA" w:rsidRDefault="003929DA" w:rsidP="00CC76C4">
      <w:pPr>
        <w:pStyle w:val="3"/>
        <w:rPr>
          <w:lang w:val="el-GR"/>
        </w:rPr>
      </w:pPr>
      <w:bookmarkStart w:id="48" w:name="_Toc151462369"/>
      <w:r>
        <w:rPr>
          <w:lang w:val="el-GR"/>
        </w:rPr>
        <w:t>2.1.2</w:t>
      </w:r>
      <w:r>
        <w:rPr>
          <w:lang w:val="el-GR"/>
        </w:rPr>
        <w:tab/>
        <w:t>Επικοινωνία - Πρόσβαση στα έγγραφα της Σύμβασης</w:t>
      </w:r>
      <w:bookmarkEnd w:id="48"/>
    </w:p>
    <w:p w14:paraId="23678A71" w14:textId="77777777" w:rsidR="003929DA" w:rsidRDefault="003929DA">
      <w:pPr>
        <w:rPr>
          <w:i/>
          <w:color w:val="5B9BD5"/>
          <w:lang w:val="el-GR"/>
        </w:rPr>
      </w:pPr>
      <w:r>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Pr>
          <w:lang w:val="el-GR"/>
        </w:rPr>
        <w:t>προσβάσιμη</w:t>
      </w:r>
      <w:proofErr w:type="spellEnd"/>
      <w:r>
        <w:rPr>
          <w:lang w:val="el-GR"/>
        </w:rPr>
        <w:t xml:space="preserve"> μέσω της Διαδικτυακής </w:t>
      </w:r>
      <w:r w:rsidR="00352042">
        <w:rPr>
          <w:lang w:val="el-GR"/>
        </w:rPr>
        <w:t>Π</w:t>
      </w:r>
      <w:r>
        <w:rPr>
          <w:lang w:val="el-GR"/>
        </w:rPr>
        <w:t xml:space="preserve">ύλης </w:t>
      </w:r>
      <w:r w:rsidR="00352042">
        <w:rPr>
          <w:lang w:val="el-GR"/>
        </w:rPr>
        <w:t>(</w:t>
      </w:r>
      <w:r>
        <w:rPr>
          <w:lang w:val="el-GR"/>
        </w:rPr>
        <w:t>www.promitheus.gov.gr</w:t>
      </w:r>
      <w:r w:rsidR="00352042">
        <w:rPr>
          <w:lang w:val="el-GR"/>
        </w:rPr>
        <w:t>)</w:t>
      </w:r>
      <w:r>
        <w:rPr>
          <w:rStyle w:val="WW-FootnoteReference7"/>
          <w:lang w:val="el-GR"/>
        </w:rPr>
        <w:footnoteReference w:id="21"/>
      </w:r>
      <w:r>
        <w:rPr>
          <w:lang w:val="el-GR"/>
        </w:rPr>
        <w:t>.</w:t>
      </w:r>
    </w:p>
    <w:p w14:paraId="76C49F96" w14:textId="77777777" w:rsidR="003929DA" w:rsidRDefault="003929DA">
      <w:pPr>
        <w:pStyle w:val="3"/>
        <w:rPr>
          <w:lang w:val="el-GR"/>
        </w:rPr>
      </w:pPr>
      <w:bookmarkStart w:id="49" w:name="_Toc151462370"/>
      <w:r>
        <w:rPr>
          <w:lang w:val="el-GR"/>
        </w:rPr>
        <w:t>2.1.3</w:t>
      </w:r>
      <w:r>
        <w:rPr>
          <w:lang w:val="el-GR"/>
        </w:rPr>
        <w:tab/>
        <w:t>Παροχή Διευκρινίσεων</w:t>
      </w:r>
      <w:bookmarkEnd w:id="49"/>
    </w:p>
    <w:p w14:paraId="4635640C" w14:textId="48C5723C" w:rsidR="003929DA" w:rsidRPr="0080371F" w:rsidRDefault="003929DA" w:rsidP="0080371F">
      <w:pPr>
        <w:pStyle w:val="Standard"/>
        <w:spacing w:line="276" w:lineRule="auto"/>
        <w:jc w:val="both"/>
        <w:rPr>
          <w:rFonts w:ascii="Calibri" w:eastAsia="Times New Roman" w:hAnsi="Calibri" w:cs="Calibri"/>
          <w:kern w:val="0"/>
          <w:sz w:val="22"/>
          <w:lang w:eastAsia="ar-SA" w:bidi="ar-SA"/>
        </w:rPr>
      </w:pPr>
      <w:r w:rsidRPr="005A0EC7">
        <w:rPr>
          <w:rFonts w:ascii="Calibri" w:eastAsia="Times New Roman" w:hAnsi="Calibri" w:cs="Calibri"/>
          <w:kern w:val="0"/>
          <w:sz w:val="22"/>
          <w:lang w:eastAsia="ar-SA" w:bidi="ar-SA"/>
        </w:rPr>
        <w:t>Τα σχετικά αιτήματα παροχής διευκρινίσεων υποβάλλονται ηλεκτρονικά</w:t>
      </w:r>
      <w:r w:rsidRPr="0048181B">
        <w:rPr>
          <w:rFonts w:ascii="Calibri" w:eastAsia="Times New Roman" w:hAnsi="Calibri" w:cs="Calibri"/>
          <w:kern w:val="0"/>
          <w:sz w:val="22"/>
          <w:lang w:eastAsia="ar-SA" w:bidi="ar-SA"/>
        </w:rPr>
        <w:t xml:space="preserve">,  </w:t>
      </w:r>
      <w:r w:rsidRPr="0048181B">
        <w:rPr>
          <w:rFonts w:ascii="Calibri" w:eastAsia="Times New Roman" w:hAnsi="Calibri" w:cs="Calibri"/>
          <w:b/>
          <w:bCs/>
          <w:kern w:val="0"/>
          <w:sz w:val="22"/>
          <w:lang w:eastAsia="ar-SA" w:bidi="ar-SA"/>
        </w:rPr>
        <w:t xml:space="preserve">το αργότερο </w:t>
      </w:r>
      <w:r w:rsidR="006477EC" w:rsidRPr="006477EC">
        <w:rPr>
          <w:rFonts w:ascii="Calibri" w:eastAsia="Times New Roman" w:hAnsi="Calibri" w:cs="Calibri"/>
          <w:b/>
          <w:bCs/>
          <w:kern w:val="0"/>
          <w:sz w:val="22"/>
          <w:lang w:eastAsia="ar-SA" w:bidi="ar-SA"/>
        </w:rPr>
        <w:t xml:space="preserve">έξι (6) ημέρες </w:t>
      </w:r>
      <w:r w:rsidRPr="005A0EC7">
        <w:rPr>
          <w:rFonts w:ascii="Calibri" w:eastAsia="Times New Roman" w:hAnsi="Calibri" w:cs="Calibri"/>
          <w:kern w:val="0"/>
          <w:sz w:val="22"/>
          <w:lang w:eastAsia="ar-SA" w:bidi="ar-SA"/>
        </w:rPr>
        <w:t xml:space="preserve">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5A0EC7">
        <w:rPr>
          <w:rFonts w:ascii="Calibri" w:eastAsia="Times New Roman" w:hAnsi="Calibri" w:cs="Calibri"/>
          <w:kern w:val="0"/>
          <w:sz w:val="22"/>
          <w:lang w:eastAsia="ar-SA" w:bidi="ar-SA"/>
        </w:rPr>
        <w:t>προσβάσιμη</w:t>
      </w:r>
      <w:proofErr w:type="spellEnd"/>
      <w:r w:rsidRPr="005A0EC7">
        <w:rPr>
          <w:rFonts w:ascii="Calibri" w:eastAsia="Times New Roman" w:hAnsi="Calibri" w:cs="Calibri"/>
          <w:kern w:val="0"/>
          <w:sz w:val="22"/>
          <w:lang w:eastAsia="ar-SA" w:bidi="ar-SA"/>
        </w:rPr>
        <w:t xml:space="preserve"> μέσω της </w:t>
      </w:r>
      <w:r w:rsidR="00352042" w:rsidRPr="005A0EC7">
        <w:rPr>
          <w:rFonts w:ascii="Calibri" w:eastAsia="Times New Roman" w:hAnsi="Calibri" w:cs="Calibri"/>
          <w:kern w:val="0"/>
          <w:sz w:val="22"/>
          <w:lang w:eastAsia="ar-SA" w:bidi="ar-SA"/>
        </w:rPr>
        <w:t>Δ</w:t>
      </w:r>
      <w:r w:rsidRPr="005A0EC7">
        <w:rPr>
          <w:rFonts w:ascii="Calibri" w:eastAsia="Times New Roman" w:hAnsi="Calibri" w:cs="Calibri"/>
          <w:kern w:val="0"/>
          <w:sz w:val="22"/>
          <w:lang w:eastAsia="ar-SA" w:bidi="ar-SA"/>
        </w:rPr>
        <w:t xml:space="preserve">ιαδικτυακής </w:t>
      </w:r>
      <w:r w:rsidR="00352042" w:rsidRPr="005A0EC7">
        <w:rPr>
          <w:rFonts w:ascii="Calibri" w:eastAsia="Times New Roman" w:hAnsi="Calibri" w:cs="Calibri"/>
          <w:kern w:val="0"/>
          <w:sz w:val="22"/>
          <w:lang w:eastAsia="ar-SA" w:bidi="ar-SA"/>
        </w:rPr>
        <w:t>Π</w:t>
      </w:r>
      <w:r w:rsidRPr="005A0EC7">
        <w:rPr>
          <w:rFonts w:ascii="Calibri" w:eastAsia="Times New Roman" w:hAnsi="Calibri" w:cs="Calibri"/>
          <w:kern w:val="0"/>
          <w:sz w:val="22"/>
          <w:lang w:eastAsia="ar-SA" w:bidi="ar-SA"/>
        </w:rPr>
        <w:t xml:space="preserve">ύλης </w:t>
      </w:r>
      <w:r w:rsidR="00352042" w:rsidRPr="005A0EC7">
        <w:rPr>
          <w:rFonts w:ascii="Calibri" w:eastAsia="Times New Roman" w:hAnsi="Calibri" w:cs="Calibri"/>
          <w:kern w:val="0"/>
          <w:sz w:val="22"/>
          <w:lang w:eastAsia="ar-SA" w:bidi="ar-SA"/>
        </w:rPr>
        <w:t>(</w:t>
      </w:r>
      <w:r w:rsidR="006477EC">
        <w:rPr>
          <w:color w:val="0000FF"/>
          <w:u w:val="single" w:color="0000FF"/>
        </w:rPr>
        <w:t>www.promitheus.gov.gr</w:t>
      </w:r>
      <w:r w:rsidR="00352042" w:rsidRPr="005A0EC7">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t xml:space="preserve"> </w:t>
      </w:r>
      <w:r w:rsidRPr="005A0EC7">
        <w:rPr>
          <w:rFonts w:ascii="Calibri" w:eastAsia="Times New Roman" w:hAnsi="Calibri" w:cs="Calibri"/>
          <w:kern w:val="0"/>
          <w:sz w:val="22"/>
          <w:lang w:eastAsia="ar-SA" w:bidi="ar-SA"/>
        </w:rPr>
        <w:t xml:space="preserve">διαπιστευτήρια που τους έχουν χορηγηθεί (όνομα χρήστη και κωδικό πρόσβασης) </w:t>
      </w:r>
      <w:r w:rsidRPr="00D16BE7">
        <w:rPr>
          <w:rFonts w:ascii="Calibri" w:eastAsia="Times New Roman" w:hAnsi="Calibri" w:cs="Calibri"/>
          <w:kern w:val="0"/>
          <w:sz w:val="22"/>
          <w:lang w:eastAsia="ar-SA" w:bidi="ar-SA"/>
        </w:rPr>
        <w:t>και απαραίτητα το ηλεκτρονικό αρχείο με το κείμενο των ερωτημάτων είναι ηλεκτρονικά υπογεγραμμένο</w:t>
      </w:r>
      <w:r>
        <w:t xml:space="preserve">. </w:t>
      </w:r>
      <w:r w:rsidRPr="005A0EC7">
        <w:rPr>
          <w:rFonts w:ascii="Calibri" w:eastAsia="Times New Roman" w:hAnsi="Calibri" w:cs="Calibri"/>
          <w:kern w:val="0"/>
          <w:sz w:val="22"/>
          <w:lang w:eastAsia="ar-SA" w:bidi="ar-SA"/>
        </w:rPr>
        <w:t>Αιτήματα παροχής διευκριν</w:t>
      </w:r>
      <w:r w:rsidR="00F1735D">
        <w:rPr>
          <w:rFonts w:ascii="Calibri" w:eastAsia="Times New Roman" w:hAnsi="Calibri" w:cs="Calibri"/>
          <w:kern w:val="0"/>
          <w:sz w:val="22"/>
          <w:lang w:eastAsia="ar-SA" w:bidi="ar-SA"/>
        </w:rPr>
        <w:t>ί</w:t>
      </w:r>
      <w:r w:rsidRPr="005A0EC7">
        <w:rPr>
          <w:rFonts w:ascii="Calibri" w:eastAsia="Times New Roman" w:hAnsi="Calibri" w:cs="Calibri"/>
          <w:kern w:val="0"/>
          <w:sz w:val="22"/>
          <w:lang w:eastAsia="ar-SA" w:bidi="ar-SA"/>
        </w:rPr>
        <w:t xml:space="preserve">σεων που </w:t>
      </w:r>
      <w:r w:rsidR="00AD7834" w:rsidRPr="005A0EC7">
        <w:rPr>
          <w:rFonts w:ascii="Calibri" w:eastAsia="Times New Roman" w:hAnsi="Calibri" w:cs="Calibri"/>
          <w:kern w:val="0"/>
          <w:sz w:val="22"/>
          <w:lang w:eastAsia="ar-SA" w:bidi="ar-SA"/>
        </w:rPr>
        <w:t xml:space="preserve">είτε </w:t>
      </w:r>
      <w:r w:rsidRPr="005A0EC7">
        <w:rPr>
          <w:rFonts w:ascii="Calibri" w:eastAsia="Times New Roman" w:hAnsi="Calibri" w:cs="Calibri"/>
          <w:kern w:val="0"/>
          <w:sz w:val="22"/>
          <w:lang w:eastAsia="ar-SA" w:bidi="ar-SA"/>
        </w:rPr>
        <w:t>υποβάλλονται με άλλο</w:t>
      </w:r>
      <w:r w:rsidR="00F1735D">
        <w:rPr>
          <w:rFonts w:ascii="Calibri" w:eastAsia="Times New Roman" w:hAnsi="Calibri" w:cs="Calibri"/>
          <w:kern w:val="0"/>
          <w:sz w:val="22"/>
          <w:lang w:eastAsia="ar-SA" w:bidi="ar-SA"/>
        </w:rPr>
        <w:t>ν</w:t>
      </w:r>
      <w:r w:rsidRPr="005A0EC7">
        <w:rPr>
          <w:rFonts w:ascii="Calibri" w:eastAsia="Times New Roman" w:hAnsi="Calibri" w:cs="Calibri"/>
          <w:kern w:val="0"/>
          <w:sz w:val="22"/>
          <w:lang w:eastAsia="ar-SA" w:bidi="ar-SA"/>
        </w:rPr>
        <w:t xml:space="preserve"> τρόπο</w:t>
      </w:r>
      <w:r w:rsidR="00F1735D">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xml:space="preserve"> είτε το ηλεκτρονικό αρχείο που τα συνοδεύει δεν είναι ηλεκτρονικά υπογεγραμμένο, δεν εξετάζονται.</w:t>
      </w:r>
    </w:p>
    <w:p w14:paraId="5D816931" w14:textId="77777777" w:rsidR="003929DA" w:rsidRDefault="003929DA">
      <w:pPr>
        <w:rPr>
          <w:lang w:val="el-GR"/>
        </w:rPr>
      </w:pPr>
      <w:r>
        <w:rPr>
          <w:lang w:val="el-GR"/>
        </w:rPr>
        <w:lastRenderedPageBreak/>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r>
        <w:rPr>
          <w:rStyle w:val="WW-FootnoteReference7"/>
          <w:lang w:val="el-GR"/>
        </w:rPr>
        <w:footnoteReference w:id="22"/>
      </w:r>
      <w:r>
        <w:rPr>
          <w:lang w:val="el-GR"/>
        </w:rPr>
        <w:t>:</w:t>
      </w:r>
    </w:p>
    <w:p w14:paraId="48AD6088" w14:textId="1293A371" w:rsidR="003929DA" w:rsidRDefault="003929DA">
      <w:pPr>
        <w:rPr>
          <w:lang w:val="el-GR"/>
        </w:rPr>
      </w:pPr>
      <w:r>
        <w:rPr>
          <w:lang w:val="el-GR"/>
        </w:rPr>
        <w:t xml:space="preserve">α) </w:t>
      </w:r>
      <w:r w:rsidR="00AD7834">
        <w:rPr>
          <w:lang w:val="el-GR"/>
        </w:rPr>
        <w:t>ό</w:t>
      </w:r>
      <w:r>
        <w:rPr>
          <w:lang w:val="el-GR"/>
        </w:rPr>
        <w:t xml:space="preserve">ταν, για οποιονδήποτε λόγο, πρόσθετες πληροφορίες, αν και ζητήθηκαν από τον οικονομικό φορέα έγκαιρα δεν έχουν παρασχεθεί </w:t>
      </w:r>
      <w:r w:rsidRPr="0048181B">
        <w:rPr>
          <w:lang w:val="el-GR"/>
        </w:rPr>
        <w:t xml:space="preserve">το </w:t>
      </w:r>
      <w:r w:rsidRPr="0048181B">
        <w:rPr>
          <w:b/>
          <w:bCs/>
          <w:lang w:val="el-GR"/>
        </w:rPr>
        <w:t xml:space="preserve">αργότερο </w:t>
      </w:r>
      <w:r w:rsidR="001E008A" w:rsidRPr="0048181B">
        <w:rPr>
          <w:b/>
          <w:bCs/>
          <w:lang w:val="el-GR"/>
        </w:rPr>
        <w:t>δύο</w:t>
      </w:r>
      <w:r w:rsidRPr="0048181B">
        <w:rPr>
          <w:b/>
          <w:bCs/>
          <w:lang w:val="el-GR"/>
        </w:rPr>
        <w:t xml:space="preserve"> (</w:t>
      </w:r>
      <w:r w:rsidR="001E008A" w:rsidRPr="0048181B">
        <w:rPr>
          <w:b/>
          <w:bCs/>
          <w:lang w:val="el-GR"/>
        </w:rPr>
        <w:t>2</w:t>
      </w:r>
      <w:r w:rsidRPr="0048181B">
        <w:rPr>
          <w:b/>
          <w:bCs/>
          <w:lang w:val="el-GR"/>
        </w:rPr>
        <w:t>) ημέρες</w:t>
      </w:r>
      <w:r w:rsidRPr="0048181B">
        <w:rPr>
          <w:lang w:val="el-GR"/>
        </w:rPr>
        <w:t xml:space="preserve"> πριν</w:t>
      </w:r>
      <w:r>
        <w:rPr>
          <w:lang w:val="el-GR"/>
        </w:rPr>
        <w:t xml:space="preserve"> από την προθεσμία που ορίζεται για την παραλαβή των προσφορών</w:t>
      </w:r>
      <w:r w:rsidR="00AD7834">
        <w:rPr>
          <w:lang w:val="el-GR"/>
        </w:rPr>
        <w:t>,</w:t>
      </w:r>
    </w:p>
    <w:p w14:paraId="3E5D122E" w14:textId="77777777" w:rsidR="003929DA" w:rsidRPr="001017C9" w:rsidRDefault="003929DA">
      <w:pPr>
        <w:rPr>
          <w:i/>
          <w:iCs/>
          <w:color w:val="5B9BD5"/>
          <w:lang w:val="el-GR"/>
        </w:rPr>
      </w:pPr>
      <w:r>
        <w:rPr>
          <w:lang w:val="el-GR"/>
        </w:rPr>
        <w:t>β)</w:t>
      </w:r>
      <w:r w:rsidR="00AD7834">
        <w:rPr>
          <w:lang w:val="el-GR"/>
        </w:rPr>
        <w:t xml:space="preserve"> ό</w:t>
      </w:r>
      <w:r>
        <w:rPr>
          <w:lang w:val="el-GR"/>
        </w:rPr>
        <w:t>ταν τα έγγραφα της σύμβασης υφίστανται σημαντικές αλλαγές</w:t>
      </w:r>
      <w:r w:rsidR="0031698B">
        <w:rPr>
          <w:lang w:val="el-GR"/>
        </w:rPr>
        <w:t>.</w:t>
      </w:r>
      <w:r w:rsidR="001017C9" w:rsidRPr="001017C9">
        <w:rPr>
          <w:lang w:val="el-GR"/>
        </w:rPr>
        <w:t xml:space="preserve"> </w:t>
      </w:r>
    </w:p>
    <w:p w14:paraId="138F4136" w14:textId="77777777" w:rsidR="003929DA" w:rsidRDefault="003929DA">
      <w:pPr>
        <w:rPr>
          <w:lang w:val="el-GR"/>
        </w:rPr>
      </w:pPr>
      <w:r>
        <w:rPr>
          <w:lang w:val="el-GR"/>
        </w:rPr>
        <w:t>Η διάρκεια της παράτασης θα είναι ανάλογη με τη σπουδαιότητα των πληροφοριών που ζητήθηκαν ή των αλλαγών.</w:t>
      </w:r>
    </w:p>
    <w:p w14:paraId="79C56791" w14:textId="77777777" w:rsidR="003929DA" w:rsidRDefault="003929DA">
      <w:pPr>
        <w:rPr>
          <w:lang w:val="el-GR"/>
        </w:rPr>
      </w:pPr>
      <w:r>
        <w:rPr>
          <w:lang w:val="el-GR"/>
        </w:rPr>
        <w:t xml:space="preserve">Όταν οι πρόσθετες πληροφορίες δεν έχουν ζητηθεί έγκαιρα ή δεν έχουν σημασία για την προετοιμασία κατάλληλων προσφορών, </w:t>
      </w:r>
      <w:r w:rsidR="00366FFB" w:rsidRPr="00366FFB">
        <w:rPr>
          <w:lang w:val="el-GR"/>
        </w:rPr>
        <w:t xml:space="preserve">η παράταση </w:t>
      </w:r>
      <w:r w:rsidR="00FE71B4">
        <w:rPr>
          <w:lang w:val="el-GR"/>
        </w:rPr>
        <w:t>της</w:t>
      </w:r>
      <w:r w:rsidR="00366FFB" w:rsidRPr="00366FFB">
        <w:rPr>
          <w:lang w:val="el-GR"/>
        </w:rPr>
        <w:t xml:space="preserve"> </w:t>
      </w:r>
      <w:r w:rsidR="00FE71B4">
        <w:rPr>
          <w:lang w:val="el-GR"/>
        </w:rPr>
        <w:t>προθεσμίας</w:t>
      </w:r>
      <w:r w:rsidR="00366FFB" w:rsidRPr="00366FFB">
        <w:rPr>
          <w:lang w:val="el-GR"/>
        </w:rPr>
        <w:t xml:space="preserve"> εναπόκειται στη διακριτική ευχέρεια της αναθέτουσας αρχής</w:t>
      </w:r>
      <w:r>
        <w:rPr>
          <w:lang w:val="el-GR"/>
        </w:rPr>
        <w:t>.</w:t>
      </w:r>
    </w:p>
    <w:p w14:paraId="2523134C" w14:textId="77777777" w:rsidR="00603B93" w:rsidRPr="001C27C7" w:rsidRDefault="00603B93">
      <w:pPr>
        <w:rPr>
          <w:lang w:val="el-GR"/>
        </w:rPr>
      </w:pPr>
      <w:r w:rsidRPr="00603B93">
        <w:rPr>
          <w:lang w:val="el-GR"/>
        </w:rPr>
        <w:t>Η αναθέτουσα αρχή</w:t>
      </w:r>
      <w:r w:rsidR="00F54D94">
        <w:rPr>
          <w:lang w:val="el-GR"/>
        </w:rPr>
        <w:t>,</w:t>
      </w:r>
      <w:r w:rsidRPr="00603B93">
        <w:rPr>
          <w:lang w:val="el-GR"/>
        </w:rPr>
        <w:t xml:space="preserve"> </w:t>
      </w:r>
      <w:r w:rsidR="0070571D" w:rsidRPr="0070571D">
        <w:rPr>
          <w:lang w:val="el-GR"/>
        </w:rPr>
        <w:t xml:space="preserve">με ειδικά </w:t>
      </w:r>
      <w:r w:rsidR="008E22B1">
        <w:rPr>
          <w:lang w:val="el-GR"/>
        </w:rPr>
        <w:t>αιτιολογη</w:t>
      </w:r>
      <w:r w:rsidR="0070571D" w:rsidRPr="0070571D">
        <w:rPr>
          <w:lang w:val="el-GR"/>
        </w:rPr>
        <w:t>μένη απόφασή της,</w:t>
      </w:r>
      <w:r w:rsidR="0070571D">
        <w:rPr>
          <w:lang w:val="el-GR"/>
        </w:rPr>
        <w:t xml:space="preserve"> </w:t>
      </w:r>
      <w:r w:rsidRPr="00603B93">
        <w:rPr>
          <w:lang w:val="el-GR"/>
        </w:rPr>
        <w:t xml:space="preserve">δύναται να παρατείνει την προθεσμία παραλαβής των προσφορών, </w:t>
      </w:r>
      <w:r w:rsidR="00F54D94" w:rsidRPr="00F54D94">
        <w:rPr>
          <w:lang w:val="el-GR"/>
        </w:rPr>
        <w:t>τηρουμένων σε κάθε περίπτωση των αρχών της ίσης μεταχείρισης και της διαφάνειας</w:t>
      </w:r>
      <w:r w:rsidR="00F54D94">
        <w:rPr>
          <w:lang w:val="el-GR"/>
        </w:rPr>
        <w:t xml:space="preserve">. </w:t>
      </w:r>
    </w:p>
    <w:p w14:paraId="4DA81A8F" w14:textId="77777777" w:rsidR="00FE71B4" w:rsidRDefault="00FE71B4">
      <w:pPr>
        <w:rPr>
          <w:lang w:val="el-GR"/>
        </w:rPr>
      </w:pPr>
      <w:r w:rsidRPr="002510A3">
        <w:rPr>
          <w:lang w:val="el-GR"/>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w:t>
      </w:r>
      <w:r w:rsidR="001E6F85" w:rsidRPr="002510A3">
        <w:rPr>
          <w:lang w:val="el-GR"/>
        </w:rPr>
        <w:t xml:space="preserve"> δημοσιεύεται</w:t>
      </w:r>
      <w:r w:rsidRPr="002510A3">
        <w:rPr>
          <w:lang w:val="el-GR"/>
        </w:rPr>
        <w:t xml:space="preserve"> στο ΚΗΜΔΗΣ</w:t>
      </w:r>
      <w:r w:rsidR="007E4C88" w:rsidRPr="002510A3">
        <w:rPr>
          <w:rStyle w:val="ad"/>
          <w:lang w:val="el-GR"/>
        </w:rPr>
        <w:footnoteReference w:id="23"/>
      </w:r>
      <w:r w:rsidR="001E6F85" w:rsidRPr="002510A3">
        <w:rPr>
          <w:lang w:val="el-GR"/>
        </w:rPr>
        <w:t>.</w:t>
      </w:r>
      <w:r w:rsidRPr="00FE71B4">
        <w:rPr>
          <w:lang w:val="el-GR"/>
        </w:rPr>
        <w:t xml:space="preserve"> </w:t>
      </w:r>
    </w:p>
    <w:p w14:paraId="450FB285" w14:textId="77777777" w:rsidR="003929DA" w:rsidRDefault="003929DA">
      <w:pPr>
        <w:pStyle w:val="3"/>
        <w:rPr>
          <w:lang w:val="el-GR"/>
        </w:rPr>
      </w:pPr>
      <w:bookmarkStart w:id="50" w:name="_Toc151462371"/>
      <w:r>
        <w:rPr>
          <w:lang w:val="el-GR"/>
        </w:rPr>
        <w:t>2.1.4</w:t>
      </w:r>
      <w:r>
        <w:rPr>
          <w:lang w:val="el-GR"/>
        </w:rPr>
        <w:tab/>
        <w:t>Γλώσσα</w:t>
      </w:r>
      <w:bookmarkEnd w:id="50"/>
    </w:p>
    <w:p w14:paraId="0640789A" w14:textId="163612E2" w:rsidR="003929DA" w:rsidRDefault="003929DA">
      <w:pPr>
        <w:rPr>
          <w:lang w:val="el-GR"/>
        </w:rPr>
      </w:pPr>
      <w:r>
        <w:rPr>
          <w:lang w:val="el-GR"/>
        </w:rPr>
        <w:t xml:space="preserve">Τα έγγραφα της σύμβασης έχουν συνταχθεί στην ελληνική γλώσσα </w:t>
      </w:r>
    </w:p>
    <w:p w14:paraId="725F6F14" w14:textId="77777777" w:rsidR="003929DA" w:rsidRDefault="003929DA">
      <w:pPr>
        <w:rPr>
          <w:color w:val="000000"/>
          <w:lang w:val="el-GR"/>
        </w:rPr>
      </w:pPr>
      <w:r>
        <w:rPr>
          <w:lang w:val="el-GR"/>
        </w:rPr>
        <w:t>Τυχόν προδικαστικές προσφυγές υποβάλλονται στην ελληνική γλώσσα.</w:t>
      </w:r>
    </w:p>
    <w:p w14:paraId="523548E0" w14:textId="77777777" w:rsidR="00AD7834" w:rsidRDefault="003929DA">
      <w:pPr>
        <w:rPr>
          <w:color w:val="000000"/>
          <w:lang w:val="el-GR"/>
        </w:rPr>
      </w:pPr>
      <w:r>
        <w:rPr>
          <w:color w:val="000000"/>
          <w:lang w:val="el-GR"/>
        </w:rPr>
        <w:t xml:space="preserve">Οι </w:t>
      </w:r>
      <w:r>
        <w:rPr>
          <w:b/>
          <w:color w:val="000000"/>
          <w:u w:val="single"/>
          <w:lang w:val="el-GR"/>
        </w:rPr>
        <w:t>προσφορές</w:t>
      </w:r>
      <w:r w:rsidR="00581874">
        <w:rPr>
          <w:b/>
          <w:color w:val="000000"/>
          <w:u w:val="single"/>
          <w:lang w:val="el-GR"/>
        </w:rPr>
        <w:t>,</w:t>
      </w:r>
      <w:r>
        <w:rPr>
          <w:color w:val="000000"/>
          <w:lang w:val="el-GR"/>
        </w:rPr>
        <w:t xml:space="preserve"> τα  στοιχεία που περιλαμβάνονται σε αυτές, </w:t>
      </w:r>
      <w:r w:rsidR="0074788C">
        <w:rPr>
          <w:color w:val="000000"/>
          <w:lang w:val="el-GR"/>
        </w:rPr>
        <w:t xml:space="preserve">καθώς και τα αποδεικτικά έγγραφα </w:t>
      </w:r>
      <w:r w:rsidR="001E243F">
        <w:rPr>
          <w:color w:val="000000"/>
          <w:lang w:val="el-GR"/>
        </w:rPr>
        <w:t>σχετικά με</w:t>
      </w:r>
      <w:r w:rsidR="0074788C">
        <w:rPr>
          <w:color w:val="000000"/>
          <w:lang w:val="el-GR"/>
        </w:rPr>
        <w:t xml:space="preserve"> τη μη ύπαρξη λόγου αποκλεισμού και την πλήρωση των κριτηρίων ποιοτικής επιλογής</w:t>
      </w:r>
      <w:r w:rsidR="00413AB8">
        <w:rPr>
          <w:rStyle w:val="ad"/>
          <w:color w:val="000000"/>
          <w:lang w:val="el-GR"/>
        </w:rPr>
        <w:footnoteReference w:id="24"/>
      </w:r>
      <w:r w:rsidR="0074788C">
        <w:rPr>
          <w:color w:val="000000"/>
          <w:lang w:val="el-GR"/>
        </w:rPr>
        <w:t xml:space="preserve"> </w:t>
      </w:r>
      <w:r>
        <w:rPr>
          <w:color w:val="000000"/>
          <w:lang w:val="el-GR"/>
        </w:rPr>
        <w:t xml:space="preserve">συντάσσονται στην ελληνική γλώσσα ή συνοδεύονται από επίσημη μετάφρασή τους στην ελληνική γλώσσα. </w:t>
      </w:r>
    </w:p>
    <w:p w14:paraId="6139A7E4" w14:textId="77777777" w:rsidR="00AD7834" w:rsidRDefault="003929DA">
      <w:pPr>
        <w:rPr>
          <w:color w:val="000000"/>
          <w:lang w:val="el-GR"/>
        </w:rPr>
      </w:pPr>
      <w:r w:rsidRPr="002510A3">
        <w:rPr>
          <w:color w:val="000000"/>
          <w:lang w:val="el-GR"/>
        </w:rPr>
        <w:t xml:space="preserve">Τα αλλοδαπά </w:t>
      </w:r>
      <w:r w:rsidR="008C11C4" w:rsidRPr="002510A3">
        <w:rPr>
          <w:color w:val="000000"/>
          <w:lang w:val="el-GR"/>
        </w:rPr>
        <w:t xml:space="preserve">δημόσια και </w:t>
      </w:r>
      <w:r w:rsidRPr="002510A3">
        <w:rPr>
          <w:color w:val="000000"/>
          <w:lang w:val="el-GR"/>
        </w:rPr>
        <w:t>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Pr>
          <w:color w:val="000000"/>
          <w:lang w:val="el-GR"/>
        </w:rPr>
        <w:t xml:space="preserve"> </w:t>
      </w:r>
    </w:p>
    <w:p w14:paraId="7BEAD2F4" w14:textId="45498744" w:rsidR="003929DA" w:rsidRDefault="003929DA">
      <w:pPr>
        <w:rPr>
          <w:color w:val="000000"/>
          <w:lang w:val="el-GR"/>
        </w:rPr>
      </w:pPr>
      <w:r w:rsidRPr="00216ECA">
        <w:rPr>
          <w:iCs/>
          <w:color w:val="000000"/>
          <w:lang w:val="el-GR"/>
        </w:rPr>
        <w:t>Ενημερωτικά και τεχνικά φυλλάδια και άλλα έντυπα,</w:t>
      </w:r>
      <w:r w:rsidR="006A601E">
        <w:rPr>
          <w:iCs/>
          <w:color w:val="000000"/>
          <w:lang w:val="el-GR"/>
        </w:rPr>
        <w:t xml:space="preserve"> </w:t>
      </w:r>
      <w:r w:rsidRPr="00216ECA">
        <w:rPr>
          <w:iCs/>
          <w:color w:val="000000"/>
          <w:lang w:val="el-GR"/>
        </w:rPr>
        <w:t>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i/>
          <w:iCs/>
          <w:color w:val="000000"/>
          <w:lang w:val="el-GR"/>
        </w:rPr>
        <w:t xml:space="preserve">. </w:t>
      </w:r>
      <w:r>
        <w:rPr>
          <w:rStyle w:val="FootnoteReference2"/>
          <w:color w:val="000000"/>
          <w:lang w:val="el-GR"/>
        </w:rPr>
        <w:footnoteReference w:id="25"/>
      </w:r>
      <w:r>
        <w:rPr>
          <w:rStyle w:val="FootnoteReference2"/>
          <w:color w:val="000000"/>
          <w:lang w:val="el-GR"/>
        </w:rPr>
        <w:t xml:space="preserve">. </w:t>
      </w:r>
    </w:p>
    <w:p w14:paraId="2FEB8BB7" w14:textId="77777777" w:rsidR="003929DA" w:rsidRDefault="003929DA">
      <w:pPr>
        <w:rPr>
          <w:color w:val="000000"/>
          <w:lang w:val="el-GR"/>
        </w:rPr>
      </w:pPr>
      <w:r>
        <w:rPr>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r>
        <w:rPr>
          <w:rStyle w:val="WW-FootnoteReference7"/>
          <w:color w:val="000000"/>
          <w:lang w:val="el-GR"/>
        </w:rPr>
        <w:footnoteReference w:id="26"/>
      </w:r>
      <w:r>
        <w:rPr>
          <w:color w:val="000000"/>
          <w:lang w:val="el-GR"/>
        </w:rPr>
        <w:t>.</w:t>
      </w:r>
    </w:p>
    <w:p w14:paraId="7A5BB163" w14:textId="77777777" w:rsidR="003929DA" w:rsidRDefault="003929DA">
      <w:pPr>
        <w:pStyle w:val="3"/>
        <w:rPr>
          <w:color w:val="000000"/>
          <w:lang w:val="el-GR"/>
        </w:rPr>
      </w:pPr>
      <w:bookmarkStart w:id="51" w:name="_Toc151462372"/>
      <w:r>
        <w:rPr>
          <w:lang w:val="el-GR"/>
        </w:rPr>
        <w:t>2.1.5</w:t>
      </w:r>
      <w:r>
        <w:rPr>
          <w:lang w:val="el-GR"/>
        </w:rPr>
        <w:tab/>
        <w:t>Εγγυήσεις</w:t>
      </w:r>
      <w:r>
        <w:rPr>
          <w:rStyle w:val="WW-FootnoteReference12"/>
          <w:color w:val="000000"/>
          <w:lang w:val="el-GR"/>
        </w:rPr>
        <w:footnoteReference w:id="27"/>
      </w:r>
      <w:bookmarkEnd w:id="51"/>
    </w:p>
    <w:p w14:paraId="2AB10EDD" w14:textId="18566A12" w:rsidR="003929DA" w:rsidRDefault="003929DA">
      <w:pPr>
        <w:rPr>
          <w:color w:val="000000"/>
          <w:lang w:val="el-GR"/>
        </w:rPr>
      </w:pPr>
      <w:r>
        <w:rPr>
          <w:color w:val="000000"/>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Pr>
          <w:rStyle w:val="WW-0"/>
          <w:color w:val="000000"/>
          <w:lang w:val="el-GR"/>
        </w:rPr>
        <w:footnoteReference w:id="28"/>
      </w:r>
      <w:r>
        <w:rPr>
          <w:lang w:val="el-GR"/>
        </w:rPr>
        <w:t>,</w:t>
      </w:r>
      <w:r>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w:t>
      </w:r>
      <w:r>
        <w:rPr>
          <w:color w:val="000000"/>
          <w:lang w:val="el-GR"/>
        </w:rPr>
        <w:lastRenderedPageBreak/>
        <w:t>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00D57CBB">
        <w:rPr>
          <w:rStyle w:val="ad"/>
          <w:color w:val="000000"/>
          <w:lang w:val="el-GR"/>
        </w:rPr>
        <w:footnoteReference w:id="29"/>
      </w:r>
      <w:r>
        <w:rPr>
          <w:color w:val="000000"/>
          <w:lang w:val="el-GR"/>
        </w:rPr>
        <w:t>. Αν συσταθεί παρακαταθήκη με γραμμάτιο παρακατάθεσης χρεογράφων στο Ταμείο Παρακαταθηκών και</w:t>
      </w:r>
      <w:r w:rsidR="000C5B34">
        <w:rPr>
          <w:color w:val="000000"/>
          <w:lang w:val="el-GR"/>
        </w:rPr>
        <w:t xml:space="preserve"> </w:t>
      </w:r>
      <w:r>
        <w:rPr>
          <w:color w:val="000000"/>
          <w:lang w:val="el-GR"/>
        </w:rPr>
        <w:t xml:space="preserve">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6593FD57" w14:textId="77777777" w:rsidR="003929DA" w:rsidRDefault="003929DA">
      <w:pPr>
        <w:rPr>
          <w:color w:val="000000"/>
          <w:lang w:val="el-GR"/>
        </w:rPr>
      </w:pPr>
      <w:r>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796AD043" w14:textId="54BC1FE7" w:rsidR="003929DA" w:rsidRDefault="003929DA">
      <w:pPr>
        <w:rPr>
          <w:color w:val="5B9BD5"/>
          <w:lang w:val="el-GR"/>
        </w:rPr>
      </w:pPr>
      <w:r>
        <w:rPr>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w:t>
      </w:r>
      <w:proofErr w:type="spellStart"/>
      <w:r>
        <w:rPr>
          <w:color w:val="000000"/>
          <w:lang w:val="el-GR"/>
        </w:rPr>
        <w:t>στ</w:t>
      </w:r>
      <w:proofErr w:type="spellEnd"/>
      <w:r>
        <w:rPr>
          <w:color w:val="000000"/>
          <w:lang w:val="el-GR"/>
        </w:rPr>
        <w:t xml:space="preserve">)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Pr>
          <w:color w:val="000000"/>
          <w:lang w:val="el-GR"/>
        </w:rPr>
        <w:t>αα</w:t>
      </w:r>
      <w:proofErr w:type="spellEnd"/>
      <w:r>
        <w:rPr>
          <w:color w:val="000000"/>
          <w:lang w:val="el-GR"/>
        </w:rPr>
        <w:t xml:space="preserve">) η εγγύηση παρέχεται ανέκκλητα και ανεπιφύλακτα, ο δε εκδότης παραιτείται του δικαιώματος της διαιρέσεως και της </w:t>
      </w:r>
      <w:proofErr w:type="spellStart"/>
      <w:r>
        <w:rPr>
          <w:color w:val="000000"/>
          <w:lang w:val="el-GR"/>
        </w:rPr>
        <w:t>διζήσεως</w:t>
      </w:r>
      <w:proofErr w:type="spellEnd"/>
      <w:r w:rsidR="000C5B34">
        <w:rPr>
          <w:color w:val="000000"/>
          <w:lang w:val="el-GR"/>
        </w:rPr>
        <w:t xml:space="preserve"> </w:t>
      </w:r>
      <w:r>
        <w:rPr>
          <w:color w:val="000000"/>
          <w:lang w:val="el-GR"/>
        </w:rPr>
        <w:t>και</w:t>
      </w:r>
      <w:r w:rsidR="000C5B34">
        <w:rPr>
          <w:color w:val="000000"/>
          <w:lang w:val="el-GR"/>
        </w:rPr>
        <w:t xml:space="preserve"> </w:t>
      </w:r>
      <w:r>
        <w:rPr>
          <w:color w:val="000000"/>
          <w:lang w:val="el-GR"/>
        </w:rPr>
        <w:t xml:space="preserve"> </w:t>
      </w:r>
      <w:proofErr w:type="spellStart"/>
      <w:r>
        <w:rPr>
          <w:color w:val="000000"/>
          <w:lang w:val="el-GR"/>
        </w:rPr>
        <w:t>ββ</w:t>
      </w:r>
      <w:proofErr w:type="spellEnd"/>
      <w:r>
        <w:rPr>
          <w:color w:val="000000"/>
          <w:lang w:val="el-GR"/>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w:t>
      </w:r>
      <w:r w:rsidRPr="005135C4">
        <w:rPr>
          <w:color w:val="000000"/>
          <w:lang w:val="el-GR"/>
        </w:rPr>
        <w:t>εντός πέντε (5) ημερών</w:t>
      </w:r>
      <w:r>
        <w:rPr>
          <w:color w:val="000000"/>
          <w:lang w:val="el-GR"/>
        </w:rPr>
        <w:t xml:space="preserve"> μετά από απλή έγγραφη ειδοποίηση εκείνου προς τον οποίο απευθύνεται και </w:t>
      </w:r>
      <w:proofErr w:type="spellStart"/>
      <w:r>
        <w:rPr>
          <w:color w:val="000000"/>
          <w:lang w:val="el-GR"/>
        </w:rPr>
        <w:t>ια</w:t>
      </w:r>
      <w:proofErr w:type="spellEnd"/>
      <w:r>
        <w:rPr>
          <w:color w:val="000000"/>
          <w:lang w:val="el-GR"/>
        </w:rPr>
        <w:t>) στην περίπτωση των εγγυήσεων καλής εκτέλεσης, τον αριθμό και τον τίτλο της σχετικής σύμβασης</w:t>
      </w:r>
      <w:r w:rsidR="00F46CE2">
        <w:rPr>
          <w:rStyle w:val="ad"/>
          <w:color w:val="000000"/>
          <w:lang w:val="el-GR"/>
        </w:rPr>
        <w:footnoteReference w:id="30"/>
      </w:r>
      <w:r>
        <w:rPr>
          <w:color w:val="000000"/>
          <w:lang w:val="el-GR"/>
        </w:rPr>
        <w:t xml:space="preserve">. </w:t>
      </w:r>
    </w:p>
    <w:p w14:paraId="11C49C7E" w14:textId="77777777" w:rsidR="003929DA" w:rsidRPr="00266D9E" w:rsidRDefault="003929DA">
      <w:pPr>
        <w:rPr>
          <w:color w:val="000000"/>
          <w:lang w:val="el-GR"/>
        </w:rPr>
      </w:pPr>
      <w:r w:rsidRPr="00C823DC">
        <w:rPr>
          <w:color w:val="000000"/>
          <w:lang w:val="el-GR"/>
        </w:rPr>
        <w:t xml:space="preserve">Η περ. </w:t>
      </w:r>
      <w:proofErr w:type="spellStart"/>
      <w:r w:rsidRPr="00C823DC">
        <w:rPr>
          <w:color w:val="000000"/>
          <w:lang w:val="el-GR"/>
        </w:rPr>
        <w:t>αα</w:t>
      </w:r>
      <w:proofErr w:type="spellEnd"/>
      <w:r w:rsidRPr="00C823DC">
        <w:rPr>
          <w:color w:val="000000"/>
          <w:lang w:val="el-GR"/>
        </w:rPr>
        <w:t xml:space="preserve">’ του προηγούμενου εδαφίου </w:t>
      </w:r>
      <w:r w:rsidR="00413AB8" w:rsidRPr="00C823DC">
        <w:rPr>
          <w:color w:val="000000"/>
          <w:lang w:val="el-GR"/>
        </w:rPr>
        <w:t>ζ΄</w:t>
      </w:r>
      <w:r w:rsidR="00C823DC">
        <w:rPr>
          <w:color w:val="000000"/>
          <w:lang w:val="el-GR"/>
        </w:rPr>
        <w:t xml:space="preserve"> </w:t>
      </w:r>
      <w:r w:rsidRPr="00C823DC">
        <w:rPr>
          <w:color w:val="000000"/>
          <w:lang w:val="el-GR"/>
        </w:rPr>
        <w:t>δεν εφαρμόζεται για τις εγγυήσεις που παρέχονται με γραμμάτιο του Ταμείου Παρακαταθηκών και Δανείων.</w:t>
      </w:r>
    </w:p>
    <w:p w14:paraId="2729240A" w14:textId="4B5AD120" w:rsidR="003929DA" w:rsidRDefault="003929DA" w:rsidP="00CC76C4">
      <w:pPr>
        <w:spacing w:after="0"/>
        <w:rPr>
          <w:color w:val="000000"/>
          <w:lang w:val="el-GR"/>
        </w:rPr>
      </w:pPr>
      <w:r>
        <w:rPr>
          <w:color w:val="000000"/>
          <w:lang w:val="el-GR"/>
        </w:rPr>
        <w:t>Η αναθέτουσα αρχή επικοινωνεί με τους εκδότες των εγγυητικών επιστολών</w:t>
      </w:r>
      <w:r w:rsidR="000C5B34">
        <w:rPr>
          <w:color w:val="000000"/>
          <w:lang w:val="el-GR"/>
        </w:rPr>
        <w:t>,</w:t>
      </w:r>
      <w:r>
        <w:rPr>
          <w:color w:val="000000"/>
          <w:lang w:val="el-GR"/>
        </w:rPr>
        <w:t xml:space="preserve"> προκειμένου να διαπιστώσει την εγκυρότητά τους.</w:t>
      </w:r>
    </w:p>
    <w:p w14:paraId="7058677A" w14:textId="77777777" w:rsidR="00FD78BF" w:rsidRPr="00CC76C4" w:rsidRDefault="00FD78BF" w:rsidP="00CC76C4">
      <w:pPr>
        <w:pStyle w:val="3"/>
        <w:rPr>
          <w:lang w:val="el-GR"/>
        </w:rPr>
      </w:pPr>
      <w:bookmarkStart w:id="52" w:name="_Toc151462373"/>
      <w:r w:rsidRPr="00CC76C4">
        <w:rPr>
          <w:lang w:val="el-GR"/>
        </w:rPr>
        <w:t>2.1.6</w:t>
      </w:r>
      <w:r w:rsidR="00B03F31">
        <w:rPr>
          <w:lang w:val="el-GR"/>
        </w:rPr>
        <w:tab/>
      </w:r>
      <w:r w:rsidRPr="00CC76C4">
        <w:rPr>
          <w:lang w:val="el-GR"/>
        </w:rPr>
        <w:t>Προστασία Προσωπικών Δεδομένων</w:t>
      </w:r>
      <w:bookmarkEnd w:id="52"/>
    </w:p>
    <w:p w14:paraId="0A8696FB" w14:textId="5DD4EABF" w:rsidR="00FD78BF" w:rsidRPr="00CC76C4" w:rsidRDefault="00FD78BF" w:rsidP="00FD78BF">
      <w:pPr>
        <w:rPr>
          <w:color w:val="000000"/>
          <w:lang w:val="el-GR"/>
        </w:rPr>
      </w:pPr>
      <w:r w:rsidRPr="00CC76C4">
        <w:rPr>
          <w:color w:val="000000"/>
          <w:lang w:val="el-GR"/>
        </w:rPr>
        <w:t xml:space="preserve">Η </w:t>
      </w:r>
      <w:r w:rsidR="002510A3">
        <w:rPr>
          <w:color w:val="000000"/>
          <w:lang w:val="el-GR"/>
        </w:rPr>
        <w:t>α</w:t>
      </w:r>
      <w:r w:rsidRPr="00CC76C4">
        <w:rPr>
          <w:color w:val="000000"/>
          <w:lang w:val="el-GR"/>
        </w:rPr>
        <w:t xml:space="preserve">ναθέτουσα </w:t>
      </w:r>
      <w:r w:rsidR="002510A3">
        <w:rPr>
          <w:color w:val="000000"/>
          <w:lang w:val="el-GR"/>
        </w:rPr>
        <w:t>α</w:t>
      </w:r>
      <w:r w:rsidRPr="00CC76C4">
        <w:rPr>
          <w:color w:val="000000"/>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0C5B34">
        <w:rPr>
          <w:color w:val="000000"/>
          <w:lang w:val="el-GR"/>
        </w:rPr>
        <w:t>ν</w:t>
      </w:r>
      <w:r w:rsidRPr="00CC76C4">
        <w:rPr>
          <w:color w:val="000000"/>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685ABEC6" w14:textId="77777777" w:rsidR="003929DA" w:rsidRDefault="003929DA" w:rsidP="00C513BF">
      <w:pPr>
        <w:rPr>
          <w:lang w:val="el-GR"/>
        </w:rPr>
      </w:pPr>
    </w:p>
    <w:p w14:paraId="7C55967B" w14:textId="77777777" w:rsidR="003929DA" w:rsidRDefault="003929DA">
      <w:pPr>
        <w:pStyle w:val="2"/>
        <w:rPr>
          <w:lang w:val="el-GR"/>
        </w:rPr>
      </w:pPr>
      <w:bookmarkStart w:id="53" w:name="_Toc151462374"/>
      <w:r>
        <w:rPr>
          <w:lang w:val="el-GR"/>
        </w:rPr>
        <w:t>2.2</w:t>
      </w:r>
      <w:r>
        <w:rPr>
          <w:lang w:val="el-GR"/>
        </w:rPr>
        <w:tab/>
        <w:t>Δικαίωμα Συμμετοχής - Κριτήρια Ποιοτικής Επιλογής</w:t>
      </w:r>
      <w:bookmarkEnd w:id="53"/>
    </w:p>
    <w:p w14:paraId="7A7AE3BE" w14:textId="77777777" w:rsidR="003929DA" w:rsidRDefault="003929DA">
      <w:pPr>
        <w:pStyle w:val="3"/>
        <w:rPr>
          <w:lang w:val="el-GR"/>
        </w:rPr>
      </w:pPr>
      <w:bookmarkStart w:id="54" w:name="_Toc151462375"/>
      <w:r>
        <w:rPr>
          <w:lang w:val="el-GR"/>
        </w:rPr>
        <w:t>2.2.1</w:t>
      </w:r>
      <w:r>
        <w:rPr>
          <w:lang w:val="el-GR"/>
        </w:rPr>
        <w:tab/>
        <w:t>Δικαίωμα συμμετοχής</w:t>
      </w:r>
      <w:bookmarkEnd w:id="54"/>
      <w:r>
        <w:rPr>
          <w:lang w:val="el-GR"/>
        </w:rPr>
        <w:t xml:space="preserve"> </w:t>
      </w:r>
    </w:p>
    <w:p w14:paraId="577FE1FD" w14:textId="77777777" w:rsidR="003929DA" w:rsidRDefault="003929DA">
      <w:pPr>
        <w:rPr>
          <w:lang w:val="el-GR"/>
        </w:rPr>
      </w:pPr>
      <w:r w:rsidRPr="001A784D">
        <w:rPr>
          <w:rFonts w:ascii="Arial" w:hAnsi="Arial" w:cs="Times New Roman"/>
          <w:b/>
          <w:bCs/>
          <w:szCs w:val="26"/>
          <w:lang w:val="el-GR"/>
        </w:rPr>
        <w:t>1</w:t>
      </w:r>
      <w:r>
        <w:rPr>
          <w:b/>
          <w:bCs/>
          <w:lang w:val="el-GR"/>
        </w:rPr>
        <w:t>.</w:t>
      </w:r>
      <w:r w:rsidR="00146373">
        <w:rPr>
          <w:b/>
          <w:bCs/>
          <w:lang w:val="el-GR"/>
        </w:rPr>
        <w:t xml:space="preserve"> </w:t>
      </w:r>
      <w:r>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00D8B63" w14:textId="77777777" w:rsidR="003929DA" w:rsidRDefault="003929DA">
      <w:pPr>
        <w:rPr>
          <w:lang w:val="el-GR"/>
        </w:rPr>
      </w:pPr>
      <w:r>
        <w:rPr>
          <w:lang w:val="el-GR"/>
        </w:rPr>
        <w:t>α) κράτος-μέλος της Ένωσης,</w:t>
      </w:r>
    </w:p>
    <w:p w14:paraId="02A94510" w14:textId="77777777" w:rsidR="003929DA" w:rsidRDefault="003929DA">
      <w:pPr>
        <w:rPr>
          <w:lang w:val="el-GR"/>
        </w:rPr>
      </w:pPr>
      <w:r>
        <w:rPr>
          <w:lang w:val="el-GR"/>
        </w:rPr>
        <w:t>β) κράτος-μέλος του Ευρωπαϊκού Οικονομικού Χώρου (Ε.Ο.Χ.),</w:t>
      </w:r>
    </w:p>
    <w:p w14:paraId="32CB2019" w14:textId="70E89470" w:rsidR="003929DA" w:rsidRDefault="003929DA">
      <w:pPr>
        <w:rPr>
          <w:lang w:val="el-GR"/>
        </w:rPr>
      </w:pPr>
      <w:r>
        <w:rPr>
          <w:lang w:val="el-GR"/>
        </w:rPr>
        <w:lastRenderedPageBreak/>
        <w:t>γ) τρίτες χώρες που έχουν υπογράψει και κυρώσει τη ΣΔΣ</w:t>
      </w:r>
      <w:r w:rsidR="00626CCA">
        <w:rPr>
          <w:rStyle w:val="ad"/>
          <w:lang w:val="el-GR"/>
        </w:rPr>
        <w:footnoteReference w:id="31"/>
      </w:r>
      <w:r>
        <w:rPr>
          <w:lang w:val="el-GR"/>
        </w:rPr>
        <w:t>, στο</w:t>
      </w:r>
      <w:r w:rsidR="000C5B34">
        <w:rPr>
          <w:lang w:val="el-GR"/>
        </w:rPr>
        <w:t>ν</w:t>
      </w:r>
      <w:r>
        <w:rPr>
          <w:lang w:val="el-GR"/>
        </w:rPr>
        <w:t xml:space="preserve"> βαθμό που η υπό ανάθεση δημόσια σύμβαση καλύπτεται από τα Παραρτήματα 1, 2, 4</w:t>
      </w:r>
      <w:r w:rsidR="00626CCA">
        <w:rPr>
          <w:lang w:val="el-GR"/>
        </w:rPr>
        <w:t>,</w:t>
      </w:r>
      <w:r>
        <w:rPr>
          <w:lang w:val="el-GR"/>
        </w:rPr>
        <w:t xml:space="preserve"> </w:t>
      </w:r>
      <w:r w:rsidR="00626CCA" w:rsidRPr="00626CCA">
        <w:rPr>
          <w:lang w:val="el-GR" w:eastAsia="zh-CN"/>
        </w:rPr>
        <w:t>5, 6 και 7</w:t>
      </w:r>
      <w:r w:rsidR="00626CCA" w:rsidRPr="00626CCA">
        <w:rPr>
          <w:vertAlign w:val="superscript"/>
          <w:lang w:val="el-GR" w:eastAsia="zh-CN"/>
        </w:rPr>
        <w:footnoteReference w:id="32"/>
      </w:r>
      <w:r w:rsidR="00626CCA" w:rsidRPr="00626CCA">
        <w:rPr>
          <w:lang w:val="el-GR" w:eastAsia="zh-CN"/>
        </w:rPr>
        <w:t xml:space="preserve"> </w:t>
      </w:r>
      <w:r>
        <w:rPr>
          <w:lang w:val="el-GR"/>
        </w:rPr>
        <w:t xml:space="preserve">και τις γενικές σημειώσεις του σχετικού με την Ένωση Προσαρτήματος </w:t>
      </w:r>
      <w:r>
        <w:t>I</w:t>
      </w:r>
      <w:r>
        <w:rPr>
          <w:lang w:val="el-GR"/>
        </w:rPr>
        <w:t xml:space="preserve"> της ως άνω Συμφωνίας, καθώς και </w:t>
      </w:r>
    </w:p>
    <w:p w14:paraId="359B3C25" w14:textId="77777777" w:rsidR="003929DA" w:rsidRDefault="003929DA">
      <w:pPr>
        <w:rPr>
          <w:lang w:val="el-GR"/>
        </w:rPr>
      </w:pPr>
      <w:r>
        <w:rPr>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r w:rsidR="00776DBF">
        <w:rPr>
          <w:rStyle w:val="ad"/>
          <w:lang w:val="el-GR"/>
        </w:rPr>
        <w:footnoteReference w:id="33"/>
      </w:r>
      <w:r>
        <w:rPr>
          <w:lang w:val="el-GR"/>
        </w:rPr>
        <w:t>.</w:t>
      </w:r>
    </w:p>
    <w:p w14:paraId="1F5F38DA" w14:textId="55892A02" w:rsidR="00303AE1" w:rsidRDefault="00303AE1">
      <w:pPr>
        <w:rPr>
          <w:lang w:val="el-GR"/>
        </w:rPr>
      </w:pPr>
      <w:r w:rsidRPr="00303AE1">
        <w:rPr>
          <w:lang w:val="el-GR"/>
        </w:rPr>
        <w:t>Στο</w:t>
      </w:r>
      <w:r w:rsidR="000C5B34">
        <w:rPr>
          <w:lang w:val="el-GR"/>
        </w:rPr>
        <w:t>ν</w:t>
      </w:r>
      <w:r w:rsidRPr="00303AE1">
        <w:rPr>
          <w:lang w:val="el-GR"/>
        </w:rPr>
        <w:t xml:space="preserve"> βαθμό που καλύπτονται από τα Παραρτήματα 1, 2, 4 και 5</w:t>
      </w:r>
      <w:r w:rsidR="0031698B">
        <w:rPr>
          <w:lang w:val="el-GR"/>
        </w:rPr>
        <w:t>, 6 και 7</w:t>
      </w:r>
      <w:r w:rsidRPr="00303AE1">
        <w:rPr>
          <w:lang w:val="el-GR"/>
        </w:rPr>
        <w:t xml:space="preserve">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Pr>
          <w:rStyle w:val="ad"/>
          <w:lang w:val="el-GR"/>
        </w:rPr>
        <w:footnoteReference w:id="34"/>
      </w:r>
    </w:p>
    <w:p w14:paraId="2314BBC5" w14:textId="77777777" w:rsidR="003929DA" w:rsidRPr="00680FA7" w:rsidRDefault="003B5CF0" w:rsidP="00680FA7">
      <w:pPr>
        <w:pStyle w:val="af7"/>
        <w:rPr>
          <w:lang w:val="el-GR"/>
        </w:rPr>
      </w:pPr>
      <w:r w:rsidRPr="0065239E">
        <w:rPr>
          <w:b/>
          <w:szCs w:val="22"/>
          <w:lang w:val="el-GR"/>
        </w:rPr>
        <w:t>2.</w:t>
      </w:r>
      <w:r w:rsidR="0031698B">
        <w:rPr>
          <w:b/>
          <w:szCs w:val="22"/>
          <w:lang w:val="el-GR"/>
        </w:rPr>
        <w:t xml:space="preserve"> </w:t>
      </w:r>
      <w:r w:rsidRPr="0065239E">
        <w:rPr>
          <w:szCs w:val="22"/>
          <w:lang w:val="el-GR"/>
        </w:rPr>
        <w:t>Οικονομικός φορέας συμμετέχει είτε μεμονωμένα είτε ως μέλος ένωσης</w:t>
      </w:r>
      <w:r w:rsidR="00CB5BB8" w:rsidRPr="00C24789">
        <w:rPr>
          <w:rFonts w:ascii="Cambria" w:hAnsi="Cambria"/>
          <w:szCs w:val="22"/>
          <w:lang w:val="el-GR"/>
        </w:rPr>
        <w:t>.</w:t>
      </w:r>
      <w:r w:rsidR="00CB5BB8">
        <w:rPr>
          <w:rFonts w:ascii="Cambria" w:hAnsi="Cambria"/>
          <w:szCs w:val="22"/>
          <w:lang w:val="el-GR"/>
        </w:rPr>
        <w:t xml:space="preserve"> </w:t>
      </w:r>
      <w:r w:rsidR="003929DA">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3929DA" w:rsidRPr="00680FA7">
        <w:rPr>
          <w:lang w:val="el-GR"/>
        </w:rPr>
        <w:t>.</w:t>
      </w:r>
      <w:r w:rsidR="00680FA7">
        <w:rPr>
          <w:lang w:val="el-GR"/>
        </w:rPr>
        <w:t xml:space="preserve"> Η αναθέτουσα αρχή</w:t>
      </w:r>
      <w:r w:rsidR="006B4E4A" w:rsidRPr="00680FA7">
        <w:rPr>
          <w:lang w:val="el-GR"/>
        </w:rPr>
        <w:t xml:space="preserve"> </w:t>
      </w:r>
      <w:r w:rsidR="003929DA" w:rsidRPr="00680FA7">
        <w:rPr>
          <w:lang w:val="el-GR"/>
        </w:rPr>
        <w:t xml:space="preserve"> μπορεί να απαιτήσει από τις ενώσεις οικονομικών φορέων να περιβληθούν συγκεκριμένη νομική μορφή, εφόσον τους ανατεθεί η σύμβαση</w:t>
      </w:r>
      <w:r w:rsidR="0065239E" w:rsidRPr="00680FA7">
        <w:rPr>
          <w:lang w:val="el-GR"/>
        </w:rPr>
        <w:t>.</w:t>
      </w:r>
    </w:p>
    <w:p w14:paraId="6D742D5C" w14:textId="3D7E1BBD" w:rsidR="003929DA" w:rsidRDefault="003929DA" w:rsidP="00680FA7">
      <w:pPr>
        <w:pStyle w:val="af7"/>
        <w:rPr>
          <w:lang w:val="el-GR"/>
        </w:rPr>
      </w:pPr>
      <w:r w:rsidRPr="00680FA7">
        <w:rPr>
          <w:lang w:val="el-GR"/>
        </w:rPr>
        <w:t>Στις περιπτώσεις υποβολής προσφοράς από ένωση οικονομικών φορέων, όλα τα μέλη της ευθύνονται έναντι της αναθέτουσας αρχής αλληλ</w:t>
      </w:r>
      <w:r w:rsidR="000C5B34">
        <w:rPr>
          <w:lang w:val="el-GR"/>
        </w:rPr>
        <w:t>εγγύως</w:t>
      </w:r>
      <w:r w:rsidRPr="00680FA7">
        <w:rPr>
          <w:lang w:val="el-GR"/>
        </w:rPr>
        <w:t xml:space="preserve"> και εις </w:t>
      </w:r>
      <w:proofErr w:type="spellStart"/>
      <w:r w:rsidRPr="00680FA7">
        <w:rPr>
          <w:lang w:val="el-GR"/>
        </w:rPr>
        <w:t>ολόκληρον</w:t>
      </w:r>
      <w:proofErr w:type="spellEnd"/>
      <w:r w:rsidR="006B4E4A" w:rsidRPr="00680FA7">
        <w:rPr>
          <w:vertAlign w:val="superscript"/>
        </w:rPr>
        <w:footnoteReference w:id="35"/>
      </w:r>
      <w:r w:rsidRPr="00680FA7">
        <w:rPr>
          <w:vertAlign w:val="superscript"/>
          <w:lang w:val="el-GR"/>
        </w:rPr>
        <w:t>.</w:t>
      </w:r>
      <w:r w:rsidRPr="009C1E20">
        <w:rPr>
          <w:lang w:val="el-GR"/>
        </w:rPr>
        <w:t xml:space="preserve"> </w:t>
      </w:r>
      <w:r>
        <w:rPr>
          <w:lang w:val="el-GR"/>
        </w:rPr>
        <w:t xml:space="preserve"> </w:t>
      </w:r>
    </w:p>
    <w:p w14:paraId="77CD03A7" w14:textId="77777777" w:rsidR="003929DA" w:rsidRDefault="003929DA">
      <w:pPr>
        <w:pStyle w:val="3"/>
        <w:rPr>
          <w:lang w:val="el-GR"/>
        </w:rPr>
      </w:pPr>
      <w:bookmarkStart w:id="55" w:name="_Toc151462376"/>
      <w:r>
        <w:rPr>
          <w:lang w:val="el-GR"/>
        </w:rPr>
        <w:t>2.2.2</w:t>
      </w:r>
      <w:r>
        <w:rPr>
          <w:lang w:val="el-GR"/>
        </w:rPr>
        <w:tab/>
        <w:t>Εγγύηση συμμετοχής</w:t>
      </w:r>
      <w:r>
        <w:rPr>
          <w:rStyle w:val="WW-FootnoteReference2"/>
          <w:lang w:val="el-GR"/>
        </w:rPr>
        <w:footnoteReference w:id="36"/>
      </w:r>
      <w:bookmarkEnd w:id="55"/>
    </w:p>
    <w:p w14:paraId="0F1213C2" w14:textId="0EBB088A" w:rsidR="003929DA" w:rsidRDefault="003929DA">
      <w:pPr>
        <w:rPr>
          <w:lang w:val="el-GR"/>
        </w:rPr>
      </w:pPr>
      <w:r>
        <w:rPr>
          <w:b/>
          <w:bCs/>
          <w:lang w:val="el-GR"/>
        </w:rPr>
        <w:t xml:space="preserve">2.2.2.1. </w:t>
      </w:r>
      <w:r>
        <w:rPr>
          <w:lang w:val="el-GR"/>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sidRPr="0048181B">
        <w:rPr>
          <w:rStyle w:val="FootnoteReference2"/>
          <w:szCs w:val="22"/>
        </w:rPr>
        <w:footnoteReference w:id="37"/>
      </w:r>
      <w:r w:rsidRPr="0048181B">
        <w:rPr>
          <w:lang w:val="el-GR"/>
        </w:rPr>
        <w:t xml:space="preserve">, ποσού </w:t>
      </w:r>
      <w:r w:rsidR="00213145">
        <w:rPr>
          <w:lang w:val="el-GR"/>
        </w:rPr>
        <w:t xml:space="preserve">που αντιστοιχεί </w:t>
      </w:r>
      <w:bookmarkStart w:id="56" w:name="_Hlk151734464"/>
      <w:r w:rsidR="00213145">
        <w:rPr>
          <w:lang w:val="el-GR"/>
        </w:rPr>
        <w:t xml:space="preserve">στο 2% της </w:t>
      </w:r>
      <w:proofErr w:type="spellStart"/>
      <w:r w:rsidR="00213145">
        <w:rPr>
          <w:lang w:val="el-GR"/>
        </w:rPr>
        <w:t>προεκτιμόμενη</w:t>
      </w:r>
      <w:proofErr w:type="spellEnd"/>
      <w:r w:rsidR="00213145">
        <w:rPr>
          <w:lang w:val="el-GR"/>
        </w:rPr>
        <w:t xml:space="preserve"> αξία του τμήματος </w:t>
      </w:r>
      <w:r w:rsidR="006477EC">
        <w:rPr>
          <w:lang w:val="el-GR"/>
        </w:rPr>
        <w:t xml:space="preserve">χωρίς </w:t>
      </w:r>
      <w:r w:rsidR="00213145">
        <w:rPr>
          <w:lang w:val="el-GR"/>
        </w:rPr>
        <w:t xml:space="preserve"> ΦΠΑ για το οποίο κατατίθεται προσφορά</w:t>
      </w:r>
      <w:r w:rsidRPr="00FE1257">
        <w:rPr>
          <w:rStyle w:val="FootnoteReference2"/>
          <w:szCs w:val="22"/>
        </w:rPr>
        <w:footnoteReference w:id="38"/>
      </w:r>
      <w:r w:rsidRPr="00FE1257">
        <w:rPr>
          <w:lang w:val="el-GR"/>
        </w:rPr>
        <w:t>.</w:t>
      </w:r>
      <w:r>
        <w:rPr>
          <w:lang w:val="el-GR"/>
        </w:rPr>
        <w:t xml:space="preserve"> </w:t>
      </w:r>
    </w:p>
    <w:p w14:paraId="361A19B8" w14:textId="6622DBB5" w:rsidR="00213145" w:rsidRDefault="00213145">
      <w:pPr>
        <w:rPr>
          <w:lang w:val="el-GR"/>
        </w:rPr>
      </w:pPr>
      <w:r>
        <w:rPr>
          <w:lang w:val="el-GR"/>
        </w:rPr>
        <w:t xml:space="preserve">Αναλυτικά η εγγύηση συμμετοχής που πρέπει να κατατεθεί ανά τμήμα παρουσιάζεται παρακάτω. </w:t>
      </w:r>
    </w:p>
    <w:p w14:paraId="508FA4F6" w14:textId="77777777" w:rsidR="006664CF" w:rsidRPr="006664CF" w:rsidRDefault="00213145" w:rsidP="006664CF">
      <w:pPr>
        <w:rPr>
          <w:lang w:val="el-GR"/>
        </w:rPr>
      </w:pPr>
      <w:r>
        <w:rPr>
          <w:lang w:val="el-GR"/>
        </w:rPr>
        <w:t>Για τ</w:t>
      </w:r>
      <w:r w:rsidR="006664CF">
        <w:rPr>
          <w:lang w:val="el-GR"/>
        </w:rPr>
        <w:t xml:space="preserve">ην προμήθεια με </w:t>
      </w:r>
      <w:r>
        <w:rPr>
          <w:lang w:val="el-GR"/>
        </w:rPr>
        <w:t xml:space="preserve"> </w:t>
      </w:r>
      <w:proofErr w:type="spellStart"/>
      <w:r w:rsidR="006664CF" w:rsidRPr="006664CF">
        <w:rPr>
          <w:lang w:val="el-GR"/>
        </w:rPr>
        <w:t>με</w:t>
      </w:r>
      <w:proofErr w:type="spellEnd"/>
      <w:r w:rsidR="006664CF" w:rsidRPr="006664CF">
        <w:rPr>
          <w:lang w:val="el-GR"/>
        </w:rPr>
        <w:t xml:space="preserve"> τίτλο:</w:t>
      </w:r>
    </w:p>
    <w:p w14:paraId="3DE4D044" w14:textId="3B715E86" w:rsidR="00213145" w:rsidRDefault="008930D8" w:rsidP="006664CF">
      <w:pPr>
        <w:rPr>
          <w:lang w:val="el-GR"/>
        </w:rPr>
      </w:pPr>
      <w:r w:rsidRPr="00F40A62">
        <w:rPr>
          <w:lang w:val="el-GR"/>
        </w:rPr>
        <w:t>«</w:t>
      </w:r>
      <w:proofErr w:type="spellStart"/>
      <w:r w:rsidRPr="00F40A62">
        <w:rPr>
          <w:lang w:val="el-GR"/>
        </w:rPr>
        <w:t>προμηθεια</w:t>
      </w:r>
      <w:proofErr w:type="spellEnd"/>
      <w:r w:rsidRPr="00F40A62">
        <w:rPr>
          <w:lang w:val="el-GR"/>
        </w:rPr>
        <w:t xml:space="preserve"> και </w:t>
      </w:r>
      <w:proofErr w:type="spellStart"/>
      <w:r w:rsidRPr="00F40A62">
        <w:rPr>
          <w:lang w:val="el-GR"/>
        </w:rPr>
        <w:t>εγκατασταση</w:t>
      </w:r>
      <w:proofErr w:type="spellEnd"/>
      <w:r w:rsidRPr="00F40A62">
        <w:rPr>
          <w:lang w:val="el-GR"/>
        </w:rPr>
        <w:t xml:space="preserve"> </w:t>
      </w:r>
      <w:proofErr w:type="spellStart"/>
      <w:r w:rsidRPr="00F40A62">
        <w:rPr>
          <w:lang w:val="el-GR"/>
        </w:rPr>
        <w:t>χλοοταπητα</w:t>
      </w:r>
      <w:proofErr w:type="spellEnd"/>
      <w:r w:rsidRPr="00F40A62">
        <w:rPr>
          <w:lang w:val="el-GR"/>
        </w:rPr>
        <w:t xml:space="preserve"> </w:t>
      </w:r>
      <w:proofErr w:type="spellStart"/>
      <w:r w:rsidRPr="00F40A62">
        <w:rPr>
          <w:lang w:val="el-GR"/>
        </w:rPr>
        <w:t>σταδιου</w:t>
      </w:r>
      <w:proofErr w:type="spellEnd"/>
      <w:r w:rsidRPr="00F40A62">
        <w:rPr>
          <w:lang w:val="el-GR"/>
        </w:rPr>
        <w:t xml:space="preserve"> </w:t>
      </w:r>
      <w:proofErr w:type="spellStart"/>
      <w:r w:rsidRPr="00F40A62">
        <w:rPr>
          <w:lang w:val="el-GR"/>
        </w:rPr>
        <w:t>βελεστινου</w:t>
      </w:r>
      <w:proofErr w:type="spellEnd"/>
      <w:r w:rsidRPr="00F40A62">
        <w:rPr>
          <w:lang w:val="el-GR"/>
        </w:rPr>
        <w:t xml:space="preserve">» πρέπει να κατατεθεί εγγυητική επιστολή συμμετοχής ποσού χιλίων </w:t>
      </w:r>
      <w:proofErr w:type="spellStart"/>
      <w:r w:rsidRPr="00F40A62">
        <w:rPr>
          <w:lang w:val="el-GR"/>
        </w:rPr>
        <w:t>εκατόν</w:t>
      </w:r>
      <w:proofErr w:type="spellEnd"/>
      <w:r w:rsidRPr="00F40A62">
        <w:rPr>
          <w:lang w:val="el-GR"/>
        </w:rPr>
        <w:t xml:space="preserve"> τεσσάρων ευρώ </w:t>
      </w:r>
      <w:r w:rsidR="00586A06">
        <w:rPr>
          <w:lang w:val="el-GR"/>
        </w:rPr>
        <w:t xml:space="preserve"> </w:t>
      </w:r>
      <w:r w:rsidRPr="00F40A62">
        <w:rPr>
          <w:b/>
          <w:lang w:val="el-GR"/>
        </w:rPr>
        <w:t>(1.104,</w:t>
      </w:r>
      <w:r w:rsidR="00B739DD" w:rsidRPr="00F40A62">
        <w:rPr>
          <w:b/>
          <w:lang w:val="el-GR"/>
        </w:rPr>
        <w:t>00</w:t>
      </w:r>
      <w:r w:rsidRPr="00F40A62">
        <w:rPr>
          <w:b/>
          <w:lang w:val="el-GR"/>
        </w:rPr>
        <w:t xml:space="preserve"> €).</w:t>
      </w:r>
    </w:p>
    <w:bookmarkEnd w:id="56"/>
    <w:p w14:paraId="438CB725" w14:textId="77777777" w:rsidR="003929DA" w:rsidRDefault="003929DA">
      <w:pPr>
        <w:rPr>
          <w:bCs/>
          <w:lang w:val="el-GR"/>
        </w:rPr>
      </w:pPr>
      <w:r>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085ACCBA" w14:textId="5559E465" w:rsidR="003929DA" w:rsidRDefault="003929DA">
      <w:pPr>
        <w:rPr>
          <w:bCs/>
          <w:lang w:val="el-GR"/>
        </w:rPr>
      </w:pPr>
      <w:r w:rsidRPr="00003773">
        <w:rPr>
          <w:b/>
          <w:lang w:val="el-GR"/>
        </w:rPr>
        <w:t xml:space="preserve">Η εγγύηση συμμετοχής πρέπει να ισχύει τουλάχιστον για τριάντα (30) ημέρες μετά τη λήξη του χρόνου ισχύος της προσφοράς του άρθρου 2.4.5 της παρούσας, </w:t>
      </w:r>
      <w:r>
        <w:rPr>
          <w:bCs/>
          <w:lang w:val="el-GR"/>
        </w:rPr>
        <w:t xml:space="preserve"> άλλως η προσφορά απορρίπτεται. Η αναθέτουσα αρχή μπορεί, πριν από τη λήξη της προσφοράς, να ζητά από το</w:t>
      </w:r>
      <w:r w:rsidR="00CB5BB8">
        <w:rPr>
          <w:bCs/>
          <w:lang w:val="el-GR"/>
        </w:rPr>
        <w:t>υς</w:t>
      </w:r>
      <w:r>
        <w:rPr>
          <w:bCs/>
          <w:lang w:val="el-GR"/>
        </w:rPr>
        <w:t xml:space="preserve"> προσφέροντ</w:t>
      </w:r>
      <w:r w:rsidR="00CB5BB8">
        <w:rPr>
          <w:bCs/>
          <w:lang w:val="el-GR"/>
        </w:rPr>
        <w:t>ες</w:t>
      </w:r>
      <w:r>
        <w:rPr>
          <w:bCs/>
          <w:lang w:val="el-GR"/>
        </w:rPr>
        <w:t xml:space="preserve"> να παρατείν</w:t>
      </w:r>
      <w:r w:rsidR="00CB5BB8">
        <w:rPr>
          <w:bCs/>
          <w:lang w:val="el-GR"/>
        </w:rPr>
        <w:t>ουν</w:t>
      </w:r>
      <w:r>
        <w:rPr>
          <w:bCs/>
          <w:lang w:val="el-GR"/>
        </w:rPr>
        <w:t>, πριν τη λήξη τους, τη διάρκεια ισχύος της προσφοράς και της εγγύησης συμμετοχής.</w:t>
      </w:r>
    </w:p>
    <w:p w14:paraId="1E6CBD96" w14:textId="77777777" w:rsidR="00216ECA" w:rsidRDefault="007303AB">
      <w:pPr>
        <w:rPr>
          <w:bCs/>
          <w:lang w:val="el-GR"/>
        </w:rPr>
      </w:pPr>
      <w:r>
        <w:rPr>
          <w:bCs/>
          <w:lang w:val="el-GR"/>
        </w:rPr>
        <w:t>Ο</w:t>
      </w:r>
      <w:r w:rsidR="003929DA">
        <w:rPr>
          <w:bCs/>
          <w:lang w:val="el-GR"/>
        </w:rPr>
        <w:t xml:space="preserve">ι πρωτότυπες εγγυήσεις συμμετοχής, πλην των εγγυήσεων που εκδίδονται ηλεκτρονικά, προσκομίζονται, </w:t>
      </w:r>
      <w:r w:rsidR="006B4E4A">
        <w:rPr>
          <w:bCs/>
          <w:lang w:val="el-GR"/>
        </w:rPr>
        <w:t xml:space="preserve">σε κλειστό φάκελο </w:t>
      </w:r>
      <w:r w:rsidR="003929DA">
        <w:rPr>
          <w:bCs/>
          <w:lang w:val="el-GR"/>
        </w:rPr>
        <w:t xml:space="preserve">με ευθύνη του οικονομικού φορέα, το αργότερο πριν την ημερομηνία και ώρα </w:t>
      </w:r>
      <w:r w:rsidR="003929DA">
        <w:rPr>
          <w:bCs/>
          <w:lang w:val="el-GR"/>
        </w:rPr>
        <w:lastRenderedPageBreak/>
        <w:t>αποσφράγισης των προσφορών που ορίζεται στ</w:t>
      </w:r>
      <w:r w:rsidR="00641E1B">
        <w:rPr>
          <w:bCs/>
          <w:lang w:val="el-GR"/>
        </w:rPr>
        <w:t xml:space="preserve">ην παρ. </w:t>
      </w:r>
      <w:r w:rsidR="00B126BF">
        <w:rPr>
          <w:bCs/>
          <w:lang w:val="el-GR"/>
        </w:rPr>
        <w:t xml:space="preserve">3.1 </w:t>
      </w:r>
      <w:r w:rsidR="003929DA" w:rsidRPr="00680FA7">
        <w:rPr>
          <w:bCs/>
          <w:lang w:val="el-GR"/>
        </w:rPr>
        <w:t>της</w:t>
      </w:r>
      <w:r w:rsidR="003929DA">
        <w:rPr>
          <w:bCs/>
          <w:lang w:val="el-GR"/>
        </w:rPr>
        <w:t xml:space="preserve"> </w:t>
      </w:r>
      <w:r w:rsidR="00641E1B">
        <w:rPr>
          <w:bCs/>
          <w:lang w:val="el-GR"/>
        </w:rPr>
        <w:t>παρούσας</w:t>
      </w:r>
      <w:r w:rsidR="003929DA">
        <w:rPr>
          <w:bCs/>
          <w:lang w:val="el-GR"/>
        </w:rPr>
        <w:t xml:space="preserve">, άλλως η προσφορά απορρίπτεται ως απαράδεκτη, μετά από γνώμη </w:t>
      </w:r>
      <w:r w:rsidR="00216ECA">
        <w:rPr>
          <w:bCs/>
          <w:lang w:val="el-GR"/>
        </w:rPr>
        <w:t>της Επιτροπής Διαγωνισμού.</w:t>
      </w:r>
      <w:r w:rsidR="003929DA">
        <w:rPr>
          <w:bCs/>
          <w:lang w:val="el-GR"/>
        </w:rPr>
        <w:t xml:space="preserve"> </w:t>
      </w:r>
    </w:p>
    <w:p w14:paraId="4CB1D7F1" w14:textId="77777777" w:rsidR="003929DA" w:rsidRDefault="003929DA">
      <w:pPr>
        <w:rPr>
          <w:bCs/>
          <w:lang w:val="el-GR"/>
        </w:rPr>
      </w:pPr>
      <w:r>
        <w:rPr>
          <w:b/>
          <w:bCs/>
          <w:lang w:val="el-GR"/>
        </w:rPr>
        <w:t>2.2.2.2.</w:t>
      </w:r>
      <w:r>
        <w:rPr>
          <w:b/>
          <w:lang w:val="el-GR"/>
        </w:rPr>
        <w:t xml:space="preserve"> </w:t>
      </w:r>
      <w:r>
        <w:rPr>
          <w:lang w:val="el-GR"/>
        </w:rPr>
        <w:t xml:space="preserve">Η εγγύηση συμμετοχής επιστρέφεται στον ανάδοχο με την προσκόμιση της εγγύησης καλής </w:t>
      </w:r>
      <w:r>
        <w:rPr>
          <w:bCs/>
          <w:lang w:val="el-GR"/>
        </w:rPr>
        <w:t xml:space="preserve">εκτέλεσης. </w:t>
      </w:r>
    </w:p>
    <w:p w14:paraId="5DB61815" w14:textId="77777777" w:rsidR="003929DA" w:rsidRDefault="003929DA">
      <w:pPr>
        <w:rPr>
          <w:b/>
          <w:lang w:val="el-GR"/>
        </w:rPr>
      </w:pPr>
      <w:r>
        <w:rPr>
          <w:bCs/>
          <w:lang w:val="el-GR"/>
        </w:rPr>
        <w:t>Η εγγύηση συμμετοχής επιστρέφεται στους λοιπούς προσφέροντες, σύμφωνα με τα ειδικότερα οριζόμενα στ</w:t>
      </w:r>
      <w:r w:rsidR="00C011D2">
        <w:rPr>
          <w:bCs/>
          <w:lang w:val="el-GR"/>
        </w:rPr>
        <w:t>ην παρ. 3 του</w:t>
      </w:r>
      <w:r>
        <w:rPr>
          <w:bCs/>
          <w:lang w:val="el-GR"/>
        </w:rPr>
        <w:t xml:space="preserve"> άρθρο</w:t>
      </w:r>
      <w:r w:rsidR="00C011D2">
        <w:rPr>
          <w:bCs/>
          <w:lang w:val="el-GR"/>
        </w:rPr>
        <w:t>υ</w:t>
      </w:r>
      <w:r>
        <w:rPr>
          <w:bCs/>
          <w:lang w:val="el-GR"/>
        </w:rPr>
        <w:t xml:space="preserve"> 72 του ν. 4412/2016</w:t>
      </w:r>
      <w:r>
        <w:rPr>
          <w:rStyle w:val="WW-FootnoteReference17"/>
          <w:bCs/>
        </w:rPr>
        <w:footnoteReference w:id="39"/>
      </w:r>
      <w:r>
        <w:rPr>
          <w:bCs/>
          <w:lang w:val="el-GR"/>
        </w:rPr>
        <w:t>.</w:t>
      </w:r>
    </w:p>
    <w:p w14:paraId="2DC6CE2C" w14:textId="31908A26" w:rsidR="003929DA" w:rsidRDefault="003929DA" w:rsidP="00F061C6">
      <w:pPr>
        <w:rPr>
          <w:lang w:val="el-GR"/>
        </w:rPr>
      </w:pPr>
      <w:r>
        <w:rPr>
          <w:b/>
          <w:lang w:val="el-GR"/>
        </w:rPr>
        <w:t>2.2.2.3.</w:t>
      </w:r>
      <w:r>
        <w:rPr>
          <w:lang w:val="el-GR"/>
        </w:rPr>
        <w:t xml:space="preserve"> Η εγγύηση συμμετοχής καταπίπτει</w:t>
      </w:r>
      <w:r w:rsidR="00C011D2">
        <w:rPr>
          <w:lang w:val="el-GR"/>
        </w:rPr>
        <w:t xml:space="preserve"> εάν</w:t>
      </w:r>
      <w:r w:rsidR="007B2DB5">
        <w:rPr>
          <w:lang w:val="el-GR"/>
        </w:rPr>
        <w:t xml:space="preserve"> ο προσφέρων</w:t>
      </w:r>
      <w:r w:rsidR="00C011D2">
        <w:rPr>
          <w:lang w:val="el-GR"/>
        </w:rPr>
        <w:t xml:space="preserve">: α) </w:t>
      </w:r>
      <w:r>
        <w:rPr>
          <w:lang w:val="el-GR"/>
        </w:rPr>
        <w:t xml:space="preserve">αποσύρει την προσφορά του κατά τη διάρκεια ισχύος αυτής, </w:t>
      </w:r>
      <w:r w:rsidR="00C011D2">
        <w:rPr>
          <w:lang w:val="el-GR"/>
        </w:rPr>
        <w:t xml:space="preserve">β) </w:t>
      </w:r>
      <w:r>
        <w:rPr>
          <w:lang w:val="el-GR"/>
        </w:rPr>
        <w:t>παρέχει</w:t>
      </w:r>
      <w:r w:rsidR="00CB5BB8">
        <w:rPr>
          <w:lang w:val="el-GR"/>
        </w:rPr>
        <w:t>, εν γνώσει του,</w:t>
      </w:r>
      <w:r>
        <w:rPr>
          <w:lang w:val="el-GR"/>
        </w:rPr>
        <w:t xml:space="preserve"> ψευδή στοιχεία ή πληροφορίες που αναφέρονται </w:t>
      </w:r>
      <w:r w:rsidR="009B07C0">
        <w:rPr>
          <w:lang w:val="el-GR"/>
        </w:rPr>
        <w:t xml:space="preserve">στις παραγράφους </w:t>
      </w:r>
      <w:r w:rsidRPr="0048181B">
        <w:rPr>
          <w:lang w:val="el-GR"/>
        </w:rPr>
        <w:t>2.2.3 έως 2.2.8</w:t>
      </w:r>
      <w:r>
        <w:rPr>
          <w:lang w:val="el-GR"/>
        </w:rPr>
        <w:t xml:space="preserve">, </w:t>
      </w:r>
      <w:r w:rsidR="00C011D2">
        <w:rPr>
          <w:lang w:val="el-GR"/>
        </w:rPr>
        <w:t xml:space="preserve">γ) </w:t>
      </w:r>
      <w:r>
        <w:rPr>
          <w:lang w:val="el-GR"/>
        </w:rPr>
        <w:t>δεν προσκομίσει εγκαίρως τα προβλεπόμενα από την παρούσα δικαιολογητικά</w:t>
      </w:r>
      <w:r w:rsidR="00A43D21">
        <w:rPr>
          <w:lang w:val="el-GR"/>
        </w:rPr>
        <w:t xml:space="preserve"> (</w:t>
      </w:r>
      <w:r w:rsidR="00B743CE">
        <w:rPr>
          <w:lang w:val="el-GR"/>
        </w:rPr>
        <w:t>παράγραφοι</w:t>
      </w:r>
      <w:r w:rsidR="00A43D21">
        <w:rPr>
          <w:lang w:val="el-GR"/>
        </w:rPr>
        <w:t xml:space="preserve"> 2.2.9 και 3.2)</w:t>
      </w:r>
      <w:r>
        <w:rPr>
          <w:lang w:val="el-GR"/>
        </w:rPr>
        <w:t xml:space="preserve">, </w:t>
      </w:r>
      <w:r w:rsidR="00C011D2">
        <w:rPr>
          <w:lang w:val="el-GR"/>
        </w:rPr>
        <w:t xml:space="preserve">δ) </w:t>
      </w:r>
      <w:r>
        <w:rPr>
          <w:lang w:val="el-GR"/>
        </w:rPr>
        <w:t xml:space="preserve">δεν προσέλθει εγκαίρως για υπογραφή </w:t>
      </w:r>
      <w:r w:rsidR="00C011D2">
        <w:rPr>
          <w:lang w:val="el-GR"/>
        </w:rPr>
        <w:t>του συμφωνητικού</w:t>
      </w:r>
      <w:r>
        <w:rPr>
          <w:lang w:val="el-GR"/>
        </w:rPr>
        <w:t>,</w:t>
      </w:r>
      <w:r w:rsidR="00C011D2">
        <w:rPr>
          <w:lang w:val="el-GR"/>
        </w:rPr>
        <w:t xml:space="preserve"> ε) υποβάλει</w:t>
      </w:r>
      <w:r>
        <w:rPr>
          <w:lang w:val="el-GR"/>
        </w:rPr>
        <w:t xml:space="preserve"> μη κατάλληλη προσφορά</w:t>
      </w:r>
      <w:r w:rsidR="00C011D2">
        <w:rPr>
          <w:lang w:val="el-GR"/>
        </w:rPr>
        <w:t>,</w:t>
      </w:r>
      <w:r>
        <w:rPr>
          <w:lang w:val="el-GR"/>
        </w:rPr>
        <w:t xml:space="preserve"> με την έννοια </w:t>
      </w:r>
      <w:r w:rsidRPr="00BD65F6">
        <w:rPr>
          <w:lang w:val="el-GR"/>
        </w:rPr>
        <w:t>της περ. 46 της παρ. 1 του άρθρου 2</w:t>
      </w:r>
      <w:r w:rsidR="00C011D2" w:rsidRPr="00BD65F6">
        <w:rPr>
          <w:lang w:val="el-GR"/>
        </w:rPr>
        <w:t xml:space="preserve"> του ν. 4412/2016</w:t>
      </w:r>
      <w:r w:rsidRPr="00BD65F6">
        <w:rPr>
          <w:lang w:val="el-GR"/>
        </w:rPr>
        <w:t xml:space="preserve">, </w:t>
      </w:r>
      <w:proofErr w:type="spellStart"/>
      <w:r w:rsidR="00F061C6" w:rsidRPr="00BD65F6">
        <w:rPr>
          <w:lang w:val="el-GR"/>
        </w:rPr>
        <w:t>στ</w:t>
      </w:r>
      <w:proofErr w:type="spellEnd"/>
      <w:r w:rsidR="00F061C6" w:rsidRPr="00BD65F6">
        <w:rPr>
          <w:lang w:val="el-GR"/>
        </w:rPr>
        <w:t>)</w:t>
      </w:r>
      <w:r w:rsidRPr="00BD65F6">
        <w:rPr>
          <w:lang w:val="el-GR"/>
        </w:rPr>
        <w:t xml:space="preserve"> </w:t>
      </w:r>
      <w:r w:rsidR="007B2DB5" w:rsidRPr="00BD65F6">
        <w:rPr>
          <w:lang w:val="el-GR"/>
        </w:rPr>
        <w:t xml:space="preserve">δεν ανταποκριθεί στη σχετική πρόσκληση της αναθέτουσας αρχής να εξηγήσει την τιμή ή το κόστος της προσφοράς του εντός της </w:t>
      </w:r>
      <w:proofErr w:type="spellStart"/>
      <w:r w:rsidR="007B2DB5" w:rsidRPr="00BD65F6">
        <w:rPr>
          <w:lang w:val="el-GR"/>
        </w:rPr>
        <w:t>τεθείσας</w:t>
      </w:r>
      <w:proofErr w:type="spellEnd"/>
      <w:r w:rsidR="007B2DB5" w:rsidRPr="00BD65F6">
        <w:rPr>
          <w:lang w:val="el-GR"/>
        </w:rPr>
        <w:t xml:space="preserve"> προθεσμίας και η προσφορά του απορριφθεί</w:t>
      </w:r>
      <w:r w:rsidR="007B2DB5" w:rsidRPr="00B126BF">
        <w:rPr>
          <w:vertAlign w:val="superscript"/>
        </w:rPr>
        <w:footnoteReference w:id="40"/>
      </w:r>
      <w:r w:rsidR="007B2DB5" w:rsidRPr="00BD65F6">
        <w:rPr>
          <w:lang w:val="el-GR"/>
        </w:rPr>
        <w:t xml:space="preserve">, ζ) </w:t>
      </w:r>
      <w:r w:rsidRPr="00BD65F6">
        <w:rPr>
          <w:lang w:val="el-GR"/>
        </w:rPr>
        <w:t>στις περιπτώσεις των παρ. 3, 4 και 5 του άρθρου 103</w:t>
      </w:r>
      <w:r w:rsidR="009A5B96" w:rsidRPr="00BD65F6">
        <w:rPr>
          <w:lang w:val="el-GR"/>
        </w:rPr>
        <w:t xml:space="preserve"> του ν. 4412/2016</w:t>
      </w:r>
      <w:r w:rsidRPr="00322DCB">
        <w:rPr>
          <w:lang w:val="el-GR"/>
        </w:rPr>
        <w:t>, περί</w:t>
      </w:r>
      <w:r>
        <w:rPr>
          <w:lang w:val="el-GR"/>
        </w:rPr>
        <w:t xml:space="preserve"> πρόσκλησης για υποβολή δικαιολογητικών</w:t>
      </w:r>
      <w:r w:rsidR="007B2DB5">
        <w:rPr>
          <w:lang w:val="el-GR"/>
        </w:rPr>
        <w:t xml:space="preserve"> από τον προσωρινό ανάδοχο</w:t>
      </w:r>
      <w:r w:rsidR="00A43D21">
        <w:rPr>
          <w:lang w:val="el-GR"/>
        </w:rPr>
        <w:t xml:space="preserve">, </w:t>
      </w:r>
      <w:r w:rsidR="00F061C6">
        <w:rPr>
          <w:lang w:val="el-GR"/>
        </w:rPr>
        <w:t>αν</w:t>
      </w:r>
      <w:r w:rsidR="00F061C6" w:rsidRPr="00F061C6">
        <w:rPr>
          <w:lang w:val="el-GR"/>
        </w:rPr>
        <w:t>, κατά τον έλεγχο των παραπάνω δικαιολογητικών</w:t>
      </w:r>
      <w:r w:rsidR="007B2DB5">
        <w:rPr>
          <w:lang w:val="el-GR"/>
        </w:rPr>
        <w:t>,</w:t>
      </w:r>
      <w:r w:rsidR="00A43D21">
        <w:rPr>
          <w:lang w:val="el-GR"/>
        </w:rPr>
        <w:t xml:space="preserve"> σύμφωνα με </w:t>
      </w:r>
      <w:r w:rsidR="009B07C0">
        <w:rPr>
          <w:lang w:val="el-GR"/>
        </w:rPr>
        <w:t xml:space="preserve">τις παραγράφους </w:t>
      </w:r>
      <w:r w:rsidR="00A43D21">
        <w:rPr>
          <w:lang w:val="el-GR"/>
        </w:rPr>
        <w:t>3.2 και 3.4 της παρούσας</w:t>
      </w:r>
      <w:r w:rsidR="00F061C6" w:rsidRPr="00F061C6">
        <w:rPr>
          <w:lang w:val="el-GR"/>
        </w:rPr>
        <w:t>,</w:t>
      </w:r>
      <w:r w:rsidR="00F061C6">
        <w:rPr>
          <w:lang w:val="el-GR"/>
        </w:rPr>
        <w:t xml:space="preserve"> </w:t>
      </w:r>
      <w:r w:rsidR="00F061C6" w:rsidRPr="00F061C6">
        <w:rPr>
          <w:lang w:val="el-GR"/>
        </w:rPr>
        <w:t>διαπιστωθεί ότι τα στοιχεία που δηλώθηκαν</w:t>
      </w:r>
      <w:r w:rsidR="00F061C6">
        <w:rPr>
          <w:lang w:val="el-GR"/>
        </w:rPr>
        <w:t xml:space="preserve"> στο ΕΕΕΣ</w:t>
      </w:r>
      <w:r w:rsidR="00F061C6" w:rsidRPr="00F061C6">
        <w:rPr>
          <w:lang w:val="el-GR"/>
        </w:rPr>
        <w:t xml:space="preserve"> είναι εκ προθέσεως απατηλά, ή ότι έχουν</w:t>
      </w:r>
      <w:r w:rsidR="00F061C6">
        <w:rPr>
          <w:lang w:val="el-GR"/>
        </w:rPr>
        <w:t xml:space="preserve"> </w:t>
      </w:r>
      <w:r w:rsidR="00F061C6" w:rsidRPr="00F061C6">
        <w:rPr>
          <w:lang w:val="el-GR"/>
        </w:rPr>
        <w:t>υποβληθεί πλαστά αποδεικτικά στοιχεία</w:t>
      </w:r>
      <w:r w:rsidR="00F061C6">
        <w:rPr>
          <w:lang w:val="el-GR"/>
        </w:rPr>
        <w:t>, ή αν</w:t>
      </w:r>
      <w:r w:rsidR="00216ECA">
        <w:rPr>
          <w:lang w:val="el-GR"/>
        </w:rPr>
        <w:t>,</w:t>
      </w:r>
      <w:r w:rsidR="00F061C6">
        <w:rPr>
          <w:lang w:val="el-GR"/>
        </w:rPr>
        <w:t xml:space="preserve"> </w:t>
      </w:r>
      <w:r w:rsidR="00F061C6" w:rsidRPr="00F061C6">
        <w:rPr>
          <w:lang w:val="el-GR"/>
        </w:rPr>
        <w:t>από τα παραπάνω δικαιολογητικά που προσκομίσθηκαν νομίμως και εμπροθέσμως</w:t>
      </w:r>
      <w:r w:rsidR="00A43D21">
        <w:rPr>
          <w:lang w:val="el-GR"/>
        </w:rPr>
        <w:t>,</w:t>
      </w:r>
      <w:r w:rsidR="00F061C6" w:rsidRPr="00F061C6">
        <w:rPr>
          <w:lang w:val="el-GR"/>
        </w:rPr>
        <w:t xml:space="preserve"> δεν αποδεικνύεται</w:t>
      </w:r>
      <w:r w:rsidR="00F061C6">
        <w:rPr>
          <w:lang w:val="el-GR"/>
        </w:rPr>
        <w:t xml:space="preserve"> </w:t>
      </w:r>
      <w:r w:rsidR="00F061C6" w:rsidRPr="00F061C6">
        <w:rPr>
          <w:lang w:val="el-GR"/>
        </w:rPr>
        <w:t xml:space="preserve">η μη συνδρομή των λόγων αποκλεισμού </w:t>
      </w:r>
      <w:r w:rsidR="00B743CE">
        <w:rPr>
          <w:lang w:val="el-GR"/>
        </w:rPr>
        <w:t>της παραγράφου</w:t>
      </w:r>
      <w:r w:rsidR="00A43D21">
        <w:rPr>
          <w:lang w:val="el-GR"/>
        </w:rPr>
        <w:t xml:space="preserve"> 2.2.3 </w:t>
      </w:r>
      <w:r w:rsidR="00F061C6" w:rsidRPr="00F061C6">
        <w:rPr>
          <w:lang w:val="el-GR"/>
        </w:rPr>
        <w:t xml:space="preserve">ή η πλήρωση μιας ή περισσότερων από </w:t>
      </w:r>
      <w:r w:rsidR="00F061C6">
        <w:rPr>
          <w:lang w:val="el-GR"/>
        </w:rPr>
        <w:t xml:space="preserve">τις </w:t>
      </w:r>
      <w:r w:rsidR="00F061C6" w:rsidRPr="00F061C6">
        <w:rPr>
          <w:lang w:val="el-GR"/>
        </w:rPr>
        <w:t>απαιτήσεις των κριτηρίων ποιοτικής επιλογής</w:t>
      </w:r>
      <w:r w:rsidR="00F061C6">
        <w:rPr>
          <w:lang w:val="el-GR"/>
        </w:rPr>
        <w:t>.</w:t>
      </w:r>
    </w:p>
    <w:p w14:paraId="3EE04115" w14:textId="77777777" w:rsidR="00CB5BB8" w:rsidRDefault="00CB5BB8">
      <w:pPr>
        <w:rPr>
          <w:lang w:val="el-GR"/>
        </w:rPr>
      </w:pPr>
    </w:p>
    <w:p w14:paraId="3C2D86F7" w14:textId="77777777" w:rsidR="003929DA" w:rsidRPr="00887C32" w:rsidRDefault="003929DA" w:rsidP="00B63FC9">
      <w:pPr>
        <w:pStyle w:val="3"/>
        <w:spacing w:before="120"/>
        <w:rPr>
          <w:lang w:val="el-GR"/>
        </w:rPr>
      </w:pPr>
      <w:bookmarkStart w:id="57" w:name="_Toc151462377"/>
      <w:r w:rsidRPr="00887C32">
        <w:rPr>
          <w:lang w:val="el-GR"/>
        </w:rPr>
        <w:t>2.2.3</w:t>
      </w:r>
      <w:r w:rsidRPr="00887C32">
        <w:rPr>
          <w:lang w:val="el-GR"/>
        </w:rPr>
        <w:tab/>
        <w:t>Λόγοι αποκλεισμού</w:t>
      </w:r>
      <w:r w:rsidRPr="00887C32">
        <w:rPr>
          <w:rStyle w:val="WW-FootnoteReference7"/>
          <w:lang w:val="el-GR"/>
        </w:rPr>
        <w:footnoteReference w:id="41"/>
      </w:r>
      <w:bookmarkEnd w:id="57"/>
      <w:r w:rsidRPr="00887C32">
        <w:rPr>
          <w:lang w:val="el-GR"/>
        </w:rPr>
        <w:t xml:space="preserve"> </w:t>
      </w:r>
    </w:p>
    <w:p w14:paraId="5799F33D" w14:textId="77777777" w:rsidR="00D57685" w:rsidRPr="00887C32" w:rsidRDefault="00D57685" w:rsidP="00D57685">
      <w:pPr>
        <w:spacing w:before="120"/>
        <w:rPr>
          <w:lang w:val="el-GR"/>
        </w:rPr>
      </w:pPr>
      <w:r w:rsidRPr="00887C32">
        <w:rPr>
          <w:lang w:val="el-GR"/>
        </w:rPr>
        <w:t xml:space="preserve">O οικονομικός φορέας θα πρέπει να διαθέτει επί ποινή αποκλεισμού πιστοποιητικά για τον έτοιμο </w:t>
      </w:r>
      <w:proofErr w:type="spellStart"/>
      <w:r w:rsidRPr="00887C32">
        <w:rPr>
          <w:lang w:val="el-GR"/>
        </w:rPr>
        <w:t>προκαλλιεργημένο</w:t>
      </w:r>
      <w:proofErr w:type="spellEnd"/>
      <w:r w:rsidRPr="00887C32">
        <w:rPr>
          <w:lang w:val="el-GR"/>
        </w:rPr>
        <w:t xml:space="preserve"> χλοοτάπητα τα παρακάτω:</w:t>
      </w:r>
    </w:p>
    <w:p w14:paraId="48154932" w14:textId="77777777" w:rsidR="00D57685" w:rsidRPr="004844FC" w:rsidRDefault="00D57685" w:rsidP="00D57685">
      <w:pPr>
        <w:spacing w:before="120"/>
        <w:rPr>
          <w:lang w:val="el-GR"/>
        </w:rPr>
      </w:pPr>
      <w:r w:rsidRPr="00887C32">
        <w:rPr>
          <w:lang w:val="el-GR"/>
        </w:rPr>
        <w:t xml:space="preserve">Α) </w:t>
      </w:r>
      <w:r w:rsidRPr="004844FC">
        <w:rPr>
          <w:lang w:val="el-GR"/>
        </w:rPr>
        <w:t xml:space="preserve">Πιστοποιητικό προέλευσης και καθαρότητας από τον οίκο παραγωγής του θερμόφιλου στείρου υβριδίου F1 </w:t>
      </w:r>
      <w:proofErr w:type="spellStart"/>
      <w:r w:rsidRPr="004844FC">
        <w:rPr>
          <w:lang w:val="el-GR"/>
        </w:rPr>
        <w:t>Cynodon</w:t>
      </w:r>
      <w:proofErr w:type="spellEnd"/>
      <w:r w:rsidRPr="004844FC">
        <w:rPr>
          <w:lang w:val="el-GR"/>
        </w:rPr>
        <w:t xml:space="preserve"> </w:t>
      </w:r>
      <w:proofErr w:type="spellStart"/>
      <w:r w:rsidRPr="004844FC">
        <w:rPr>
          <w:lang w:val="el-GR"/>
        </w:rPr>
        <w:t>dactylon</w:t>
      </w:r>
      <w:proofErr w:type="spellEnd"/>
      <w:r w:rsidRPr="004844FC">
        <w:rPr>
          <w:lang w:val="el-GR"/>
        </w:rPr>
        <w:t xml:space="preserve"> x </w:t>
      </w:r>
      <w:proofErr w:type="spellStart"/>
      <w:r w:rsidRPr="004844FC">
        <w:rPr>
          <w:lang w:val="el-GR"/>
        </w:rPr>
        <w:t>Cynodon</w:t>
      </w:r>
      <w:proofErr w:type="spellEnd"/>
      <w:r w:rsidRPr="004844FC">
        <w:rPr>
          <w:lang w:val="el-GR"/>
        </w:rPr>
        <w:t xml:space="preserve"> </w:t>
      </w:r>
      <w:proofErr w:type="spellStart"/>
      <w:r w:rsidRPr="004844FC">
        <w:rPr>
          <w:lang w:val="el-GR"/>
        </w:rPr>
        <w:t>transvaalensis</w:t>
      </w:r>
      <w:proofErr w:type="spellEnd"/>
      <w:r w:rsidRPr="004844FC">
        <w:rPr>
          <w:lang w:val="el-GR"/>
        </w:rPr>
        <w:t xml:space="preserve"> (τύπου </w:t>
      </w:r>
      <w:proofErr w:type="spellStart"/>
      <w:r w:rsidRPr="004844FC">
        <w:rPr>
          <w:lang w:val="el-GR"/>
        </w:rPr>
        <w:t>Tahoma</w:t>
      </w:r>
      <w:proofErr w:type="spellEnd"/>
      <w:r w:rsidRPr="004844FC">
        <w:rPr>
          <w:lang w:val="el-GR"/>
        </w:rPr>
        <w:t xml:space="preserve"> 31 ή ισοδύναμο) που έχει αναπαραχθεί με αγενή πολλαπλασιασμό.</w:t>
      </w:r>
    </w:p>
    <w:p w14:paraId="73A5DB6D" w14:textId="77777777" w:rsidR="00D57685" w:rsidRPr="00887C32" w:rsidRDefault="00D57685" w:rsidP="00D57685">
      <w:pPr>
        <w:spacing w:before="120"/>
        <w:rPr>
          <w:lang w:val="el-GR"/>
        </w:rPr>
      </w:pPr>
      <w:r w:rsidRPr="00887C32">
        <w:rPr>
          <w:lang w:val="el-GR"/>
        </w:rPr>
        <w:t>Ταυτοποίηση ποικιλίας και έγγραφο που να πιστοποιεί ότι είναι στείρα ποικιλία, από επίσημο κρατικό φορέα ή από Δημόσιο Πανεπιστημιακό Ίδρυμα ή ισοδύναμο.</w:t>
      </w:r>
    </w:p>
    <w:p w14:paraId="3CDFE3C0" w14:textId="77777777" w:rsidR="00D57685" w:rsidRPr="00887C32" w:rsidRDefault="00D57685" w:rsidP="00D57685">
      <w:pPr>
        <w:spacing w:before="120"/>
        <w:rPr>
          <w:lang w:val="el-GR"/>
        </w:rPr>
      </w:pPr>
      <w:r w:rsidRPr="00887C32">
        <w:rPr>
          <w:lang w:val="el-GR"/>
        </w:rPr>
        <w:t xml:space="preserve">B) </w:t>
      </w:r>
      <w:r w:rsidRPr="006D61A1">
        <w:rPr>
          <w:b/>
          <w:lang w:val="el-GR"/>
        </w:rPr>
        <w:t>Επίσημα δεδομένα οργανισμού συνεργαζόμενου με Κρατικό φορέα (π.χ. Υπουργείο Γεωργίας) που αποδεικνύουν την αντοχή στο κρύο και το διάστημα λήθαργου κατά την διάρκεια του χειμώνα</w:t>
      </w:r>
      <w:r w:rsidRPr="00887C32">
        <w:rPr>
          <w:lang w:val="el-GR"/>
        </w:rPr>
        <w:t>.</w:t>
      </w:r>
    </w:p>
    <w:p w14:paraId="74312007" w14:textId="77777777" w:rsidR="00D57685" w:rsidRPr="00887C32" w:rsidRDefault="00D57685" w:rsidP="00D57685">
      <w:pPr>
        <w:spacing w:before="120"/>
        <w:rPr>
          <w:lang w:val="el-GR"/>
        </w:rPr>
      </w:pPr>
      <w:r w:rsidRPr="00887C32">
        <w:rPr>
          <w:lang w:val="el-GR"/>
        </w:rPr>
        <w:t xml:space="preserve">Γ) </w:t>
      </w:r>
      <w:r w:rsidRPr="004844FC">
        <w:rPr>
          <w:b/>
          <w:lang w:val="el-GR"/>
        </w:rPr>
        <w:t xml:space="preserve">Ο οικονομικός φορέας θα προσκομίσει πιστοποιητικό/βεβαίωση εν ισχύ της εταιρείας παραγωγής του έτοιμου </w:t>
      </w:r>
      <w:proofErr w:type="spellStart"/>
      <w:r w:rsidRPr="004844FC">
        <w:rPr>
          <w:b/>
          <w:lang w:val="el-GR"/>
        </w:rPr>
        <w:t>προκαλλιεργημένου</w:t>
      </w:r>
      <w:proofErr w:type="spellEnd"/>
      <w:r w:rsidRPr="004844FC">
        <w:rPr>
          <w:b/>
          <w:lang w:val="el-GR"/>
        </w:rPr>
        <w:t xml:space="preserve"> φυσικού χλοοτάπητα πρέπει να κατέχει εν ισχύ πιστοποιητικό/ βεβαίωση για την «άσκηση παραγωγής πολλαπλασιαστικού υλικού </w:t>
      </w:r>
      <w:proofErr w:type="spellStart"/>
      <w:r w:rsidRPr="004844FC">
        <w:rPr>
          <w:b/>
          <w:lang w:val="el-GR"/>
        </w:rPr>
        <w:t>φυτωριακών</w:t>
      </w:r>
      <w:proofErr w:type="spellEnd"/>
      <w:r w:rsidRPr="004844FC">
        <w:rPr>
          <w:b/>
          <w:lang w:val="el-GR"/>
        </w:rPr>
        <w:t xml:space="preserve"> επιχειρήσεων τύπου Β΄» που έχει εκδοθεί από το Υπουργείο Αγροτικής Ανάπτυξης και Τροφίμων ή να διαθέτει ισοδύναμο πιστοποιητικό</w:t>
      </w:r>
      <w:r w:rsidRPr="00887C32">
        <w:rPr>
          <w:lang w:val="el-GR"/>
        </w:rPr>
        <w:t>.</w:t>
      </w:r>
    </w:p>
    <w:p w14:paraId="1BA6A03C" w14:textId="77777777" w:rsidR="00D57685" w:rsidRDefault="00D57685" w:rsidP="00D57685">
      <w:pPr>
        <w:spacing w:before="120"/>
        <w:rPr>
          <w:b/>
          <w:lang w:val="el-GR"/>
        </w:rPr>
      </w:pPr>
      <w:r w:rsidRPr="00887C32">
        <w:rPr>
          <w:lang w:val="el-GR"/>
        </w:rPr>
        <w:t xml:space="preserve">Δ) </w:t>
      </w:r>
      <w:r w:rsidRPr="004844FC">
        <w:rPr>
          <w:b/>
          <w:lang w:val="el-GR"/>
        </w:rPr>
        <w:t xml:space="preserve">Ο οικονομικός φορέας θα προσκομίσει τα παρακάτω πιστοποιητικά ISO της εταιρείας παραγωγής του έτοιμου </w:t>
      </w:r>
      <w:proofErr w:type="spellStart"/>
      <w:r w:rsidRPr="004844FC">
        <w:rPr>
          <w:b/>
          <w:lang w:val="el-GR"/>
        </w:rPr>
        <w:t>προκαλλιεργημένου</w:t>
      </w:r>
      <w:proofErr w:type="spellEnd"/>
      <w:r w:rsidRPr="004844FC">
        <w:rPr>
          <w:b/>
          <w:lang w:val="el-GR"/>
        </w:rPr>
        <w:t xml:space="preserve"> φυσικού χλοοτάπητα ή ισοδύναμα, 9001:2015 για την διασφάλιση ποιότητας, συστήματος περιβαλλοντικής διαχείρισης, ISO 14001:2015, διαχείρισης υγείας και ασφάλειας στην εργασία και ISO 45001:2018 με αναφορά στην παραγωγή έτοιμου </w:t>
      </w:r>
      <w:proofErr w:type="spellStart"/>
      <w:r w:rsidRPr="004844FC">
        <w:rPr>
          <w:b/>
          <w:lang w:val="el-GR"/>
        </w:rPr>
        <w:t>προκαλλιεργημένου</w:t>
      </w:r>
      <w:proofErr w:type="spellEnd"/>
      <w:r w:rsidRPr="004844FC">
        <w:rPr>
          <w:b/>
          <w:lang w:val="el-GR"/>
        </w:rPr>
        <w:t xml:space="preserve"> φυσικού χλοοτάπητα τα οποία θα είναι εν ισχύ.</w:t>
      </w:r>
    </w:p>
    <w:p w14:paraId="41984EE5" w14:textId="77777777" w:rsidR="004844FC" w:rsidRDefault="004844FC" w:rsidP="00D57685">
      <w:pPr>
        <w:spacing w:before="120"/>
        <w:rPr>
          <w:b/>
          <w:lang w:val="el-GR"/>
        </w:rPr>
      </w:pPr>
    </w:p>
    <w:p w14:paraId="0B1781A2" w14:textId="77777777" w:rsidR="004844FC" w:rsidRDefault="004844FC" w:rsidP="00D57685">
      <w:pPr>
        <w:spacing w:before="120"/>
        <w:rPr>
          <w:b/>
          <w:lang w:val="el-GR"/>
        </w:rPr>
      </w:pPr>
    </w:p>
    <w:p w14:paraId="1FD4E08C" w14:textId="77777777" w:rsidR="004844FC" w:rsidRPr="004844FC" w:rsidRDefault="004844FC" w:rsidP="00D57685">
      <w:pPr>
        <w:spacing w:before="120"/>
        <w:rPr>
          <w:b/>
          <w:lang w:val="el-GR"/>
        </w:rPr>
      </w:pPr>
    </w:p>
    <w:p w14:paraId="625DE2A7" w14:textId="77777777" w:rsidR="00D57685" w:rsidRPr="006D61A1" w:rsidRDefault="00D57685" w:rsidP="00D57685">
      <w:pPr>
        <w:spacing w:before="120"/>
        <w:rPr>
          <w:b/>
          <w:u w:val="single"/>
          <w:lang w:val="el-GR"/>
        </w:rPr>
      </w:pPr>
      <w:r w:rsidRPr="006D61A1">
        <w:rPr>
          <w:b/>
          <w:u w:val="single"/>
          <w:lang w:val="el-GR"/>
        </w:rPr>
        <w:lastRenderedPageBreak/>
        <w:t>Τεχνικά Χαρακτηριστικά χλοοτάπητα</w:t>
      </w:r>
    </w:p>
    <w:p w14:paraId="46CD1E19" w14:textId="77777777" w:rsidR="00D57685" w:rsidRPr="00887C32" w:rsidRDefault="00D57685" w:rsidP="00D57685">
      <w:pPr>
        <w:spacing w:before="120"/>
        <w:rPr>
          <w:lang w:val="el-GR"/>
        </w:rPr>
      </w:pPr>
      <w:r w:rsidRPr="00887C32">
        <w:rPr>
          <w:lang w:val="el-GR"/>
        </w:rPr>
        <w:t xml:space="preserve">Το θερμόφιλο υβρίδιο F1 </w:t>
      </w:r>
      <w:proofErr w:type="spellStart"/>
      <w:r w:rsidRPr="00887C32">
        <w:rPr>
          <w:lang w:val="el-GR"/>
        </w:rPr>
        <w:t>Cynodon</w:t>
      </w:r>
      <w:proofErr w:type="spellEnd"/>
      <w:r w:rsidRPr="00887C32">
        <w:rPr>
          <w:lang w:val="el-GR"/>
        </w:rPr>
        <w:t xml:space="preserve"> </w:t>
      </w:r>
      <w:proofErr w:type="spellStart"/>
      <w:r w:rsidRPr="00887C32">
        <w:rPr>
          <w:lang w:val="el-GR"/>
        </w:rPr>
        <w:t>dactylon</w:t>
      </w:r>
      <w:proofErr w:type="spellEnd"/>
      <w:r w:rsidRPr="00887C32">
        <w:rPr>
          <w:lang w:val="el-GR"/>
        </w:rPr>
        <w:t xml:space="preserve"> x </w:t>
      </w:r>
      <w:proofErr w:type="spellStart"/>
      <w:r w:rsidRPr="00887C32">
        <w:rPr>
          <w:lang w:val="el-GR"/>
        </w:rPr>
        <w:t>Cynodon</w:t>
      </w:r>
      <w:proofErr w:type="spellEnd"/>
      <w:r w:rsidRPr="00887C32">
        <w:rPr>
          <w:lang w:val="el-GR"/>
        </w:rPr>
        <w:t xml:space="preserve"> </w:t>
      </w:r>
      <w:proofErr w:type="spellStart"/>
      <w:r w:rsidRPr="00887C32">
        <w:rPr>
          <w:lang w:val="el-GR"/>
        </w:rPr>
        <w:t>transvaalensis</w:t>
      </w:r>
      <w:proofErr w:type="spellEnd"/>
      <w:r w:rsidRPr="00887C32">
        <w:rPr>
          <w:lang w:val="el-GR"/>
        </w:rPr>
        <w:t xml:space="preserve"> (τύπου </w:t>
      </w:r>
      <w:proofErr w:type="spellStart"/>
      <w:r w:rsidRPr="00887C32">
        <w:rPr>
          <w:lang w:val="el-GR"/>
        </w:rPr>
        <w:t>Tahoma</w:t>
      </w:r>
      <w:proofErr w:type="spellEnd"/>
      <w:r w:rsidRPr="00887C32">
        <w:rPr>
          <w:lang w:val="el-GR"/>
        </w:rPr>
        <w:t xml:space="preserve"> 31) είναι κατάλληλο λόγω των υφιστάμενων κλιματολογικών και εδαφολογικών συνθηκών, διότι σύμφωνα με την βιβλιογραφία, το συγκεκριμένο θερμόφιλο είδος είναι ιδιαίτερα γνωστό για την αντοχή του στο κρύο αλλά και στην ξηρασία. Η εγκατάσταση του είναι ταχύτατη και έχει μεγάλη αντοχή στην </w:t>
      </w:r>
      <w:proofErr w:type="spellStart"/>
      <w:r w:rsidRPr="00887C32">
        <w:rPr>
          <w:lang w:val="el-GR"/>
        </w:rPr>
        <w:t>αλατότητα</w:t>
      </w:r>
      <w:proofErr w:type="spellEnd"/>
      <w:r w:rsidRPr="00887C32">
        <w:rPr>
          <w:lang w:val="el-GR"/>
        </w:rPr>
        <w:t>. Είναι υβρίδιο εξαιρετικής ποιότητας, με πολύ μεγάλη προσαρμοστικότητα.</w:t>
      </w:r>
    </w:p>
    <w:p w14:paraId="46088178" w14:textId="77777777" w:rsidR="00D57685" w:rsidRPr="00887C32" w:rsidRDefault="00D57685" w:rsidP="00D57685">
      <w:pPr>
        <w:spacing w:before="120"/>
        <w:rPr>
          <w:lang w:val="el-GR"/>
        </w:rPr>
      </w:pPr>
      <w:r w:rsidRPr="00887C32">
        <w:rPr>
          <w:lang w:val="el-GR"/>
        </w:rPr>
        <w:t>Τα βασικότερα χαρακτηριστικά του είναι η εξαιρετική αντοχή του στο κρύο, με αποτέλεσμα να έχει το ελάχιστο διάστημα λήθαργου κατά την διάρκεια του χειμώνα, ενώ στις παραθαλάσσιες περιοχές δεν ληθαργεί. Επίσης σύμφωνα με δοκιμές, έχει την μεγαλύτερη αντοχή στην σκιά από όλα τα υβρίδια βερμούδας.</w:t>
      </w:r>
    </w:p>
    <w:p w14:paraId="1D2C6911" w14:textId="4F5BB102" w:rsidR="00D57685" w:rsidRDefault="00D57685" w:rsidP="00D57685">
      <w:pPr>
        <w:spacing w:before="120"/>
        <w:rPr>
          <w:lang w:val="el-GR"/>
        </w:rPr>
      </w:pPr>
      <w:r w:rsidRPr="00887C32">
        <w:rPr>
          <w:lang w:val="el-GR"/>
        </w:rPr>
        <w:t xml:space="preserve">Ένα ακόμα βασικό χαρακτηριστικό του θα πρέπει να είναι η μη παραγωγή ταξιανθιών και σπόρων. Ως στείρο υβρίδιο, αναπαράγεται μόνο αγενώς με ριζώματα και </w:t>
      </w:r>
      <w:proofErr w:type="spellStart"/>
      <w:r w:rsidRPr="00887C32">
        <w:rPr>
          <w:lang w:val="el-GR"/>
        </w:rPr>
        <w:t>στόλωνες</w:t>
      </w:r>
      <w:proofErr w:type="spellEnd"/>
      <w:r w:rsidRPr="00887C32">
        <w:rPr>
          <w:lang w:val="el-GR"/>
        </w:rPr>
        <w:t xml:space="preserve">, επομένως δεν παράγει ταξιανθίες και σπόρους, στοιχεία τα οποία δημιουργούν αισθητικά και λειτουργικά προβλήματα. Επιπλέον, λόγω της στειρότητας του δεν υπάρχει κίνδυνος επιμόλυνσης (φαινόμενο </w:t>
      </w:r>
      <w:proofErr w:type="spellStart"/>
      <w:r w:rsidRPr="00887C32">
        <w:rPr>
          <w:lang w:val="el-GR"/>
        </w:rPr>
        <w:t>ζιζανιοποίησης</w:t>
      </w:r>
      <w:proofErr w:type="spellEnd"/>
      <w:r w:rsidRPr="00887C32">
        <w:rPr>
          <w:lang w:val="el-GR"/>
        </w:rPr>
        <w:t>) όταν εγκαθίσταται.</w:t>
      </w:r>
    </w:p>
    <w:p w14:paraId="399F7E62" w14:textId="773090B5" w:rsidR="003929DA" w:rsidRDefault="003929DA" w:rsidP="00B63FC9">
      <w:pPr>
        <w:spacing w:before="120"/>
        <w:rPr>
          <w:b/>
          <w:bCs/>
          <w:lang w:val="el-GR"/>
        </w:rPr>
      </w:pPr>
      <w:r>
        <w:rPr>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36C04879" w14:textId="77777777" w:rsidR="003929DA" w:rsidRDefault="003929DA">
      <w:pPr>
        <w:rPr>
          <w:lang w:val="el-GR"/>
        </w:rPr>
      </w:pPr>
      <w:r>
        <w:rPr>
          <w:b/>
          <w:bCs/>
          <w:lang w:val="el-GR"/>
        </w:rPr>
        <w:t xml:space="preserve">2.2.3.1. </w:t>
      </w:r>
      <w:r>
        <w:rPr>
          <w:lang w:val="el-GR"/>
        </w:rPr>
        <w:t xml:space="preserve"> Όταν υπάρχει σε βάρος του αμετάκλητη</w:t>
      </w:r>
      <w:r>
        <w:rPr>
          <w:rStyle w:val="FootnoteReference2"/>
          <w:szCs w:val="22"/>
          <w:lang w:val="el-GR"/>
        </w:rPr>
        <w:footnoteReference w:id="42"/>
      </w:r>
      <w:r>
        <w:rPr>
          <w:lang w:val="el-GR"/>
        </w:rPr>
        <w:t xml:space="preserve"> καταδικαστική απόφαση για ένα από τ</w:t>
      </w:r>
      <w:r w:rsidR="002E1623">
        <w:rPr>
          <w:lang w:val="el-GR"/>
        </w:rPr>
        <w:t>α</w:t>
      </w:r>
      <w:r>
        <w:rPr>
          <w:lang w:val="el-GR"/>
        </w:rPr>
        <w:t xml:space="preserve"> ακόλουθ</w:t>
      </w:r>
      <w:r w:rsidR="002E1623">
        <w:rPr>
          <w:lang w:val="el-GR"/>
        </w:rPr>
        <w:t>α</w:t>
      </w:r>
      <w:r>
        <w:rPr>
          <w:lang w:val="el-GR"/>
        </w:rPr>
        <w:t xml:space="preserve"> </w:t>
      </w:r>
      <w:r w:rsidR="002E1623">
        <w:rPr>
          <w:lang w:val="el-GR"/>
        </w:rPr>
        <w:t>εγκλήματα</w:t>
      </w:r>
      <w:r>
        <w:rPr>
          <w:lang w:val="el-GR"/>
        </w:rPr>
        <w:t xml:space="preserve">: </w:t>
      </w:r>
    </w:p>
    <w:p w14:paraId="09A91FC1" w14:textId="77777777" w:rsidR="003929DA" w:rsidRPr="002E1623" w:rsidRDefault="003929DA" w:rsidP="002E1623">
      <w:pPr>
        <w:rPr>
          <w:lang w:val="el-GR"/>
        </w:rPr>
      </w:pPr>
      <w:r>
        <w:rPr>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σ.42), </w:t>
      </w:r>
      <w:r w:rsidR="002E1623" w:rsidRPr="002E1623">
        <w:rPr>
          <w:lang w:val="el-GR"/>
        </w:rPr>
        <w:t>και τα εγκλήματα του άρθρου 187 του Ποινικού Κώδικα (εγκληματική οργάνωση),</w:t>
      </w:r>
    </w:p>
    <w:p w14:paraId="3833E1C4" w14:textId="77777777" w:rsidR="003929DA" w:rsidRPr="002E1623" w:rsidRDefault="003929DA" w:rsidP="002E1623">
      <w:pPr>
        <w:rPr>
          <w:lang w:val="el-GR"/>
        </w:rPr>
      </w:pPr>
      <w:r>
        <w:rPr>
          <w:lang w:val="el-GR"/>
        </w:rPr>
        <w:t xml:space="preserve">β) </w:t>
      </w:r>
      <w:r w:rsidR="002E1623">
        <w:rPr>
          <w:lang w:val="el-GR"/>
        </w:rPr>
        <w:t xml:space="preserve">ενεργητική </w:t>
      </w:r>
      <w:r>
        <w:rPr>
          <w:lang w:val="el-GR"/>
        </w:rPr>
        <w:t xml:space="preserve">δωροδοκία, όπως ορίζεται στο άρθρο 3 της σύμβασης περί της καταπολέμησης της </w:t>
      </w:r>
      <w:r w:rsidR="002E1623">
        <w:rPr>
          <w:lang w:val="el-GR"/>
        </w:rPr>
        <w:t xml:space="preserve">δωροδοκίας </w:t>
      </w:r>
      <w:r>
        <w:rPr>
          <w:lang w:val="el-GR"/>
        </w:rPr>
        <w:t xml:space="preserve">στην οποία ενέχονται υπάλληλοι των Ευρωπαϊκών Κοινοτήτων ή των κρατών-μελών της Ένωσης (ΕΕ </w:t>
      </w:r>
      <w:r>
        <w:t>C</w:t>
      </w:r>
      <w:r>
        <w:rPr>
          <w:lang w:val="el-GR"/>
        </w:rPr>
        <w:t xml:space="preserve"> 195 της 25.6.1997, σ. 1) και στην παρ</w:t>
      </w:r>
      <w:r w:rsidR="002E1623">
        <w:rPr>
          <w:lang w:val="el-GR"/>
        </w:rPr>
        <w:t>.</w:t>
      </w:r>
      <w:r>
        <w:rPr>
          <w:lang w:val="el-GR"/>
        </w:rPr>
        <w:t xml:space="preserve">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καθώς και όπως ορίζεται στο εθνικό δίκαιο του οικονομικού φορέα, </w:t>
      </w:r>
      <w:r w:rsidR="002E1623" w:rsidRPr="002E1623">
        <w:rPr>
          <w:lang w:val="el-GR"/>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3968EDF3" w14:textId="77777777" w:rsidR="002E1623" w:rsidRPr="00D946B5" w:rsidRDefault="003929DA" w:rsidP="00BA044A">
      <w:pPr>
        <w:suppressAutoHyphens w:val="0"/>
        <w:autoSpaceDE w:val="0"/>
        <w:autoSpaceDN w:val="0"/>
        <w:adjustRightInd w:val="0"/>
        <w:rPr>
          <w:szCs w:val="22"/>
          <w:lang w:val="el-GR"/>
        </w:rPr>
      </w:pPr>
      <w:r>
        <w:rPr>
          <w:lang w:val="el-GR"/>
        </w:rPr>
        <w:t>γ) απάτη</w:t>
      </w:r>
      <w:r w:rsidR="002E1623">
        <w:rPr>
          <w:lang w:val="el-GR"/>
        </w:rPr>
        <w:t xml:space="preserve"> </w:t>
      </w:r>
      <w:r w:rsidR="002E1623" w:rsidRPr="002E1623">
        <w:rPr>
          <w:lang w:val="el-GR"/>
        </w:rPr>
        <w:t>εις βάρος των οικονομικών συμφερόντων της Ένωσης</w:t>
      </w:r>
      <w:r>
        <w:rPr>
          <w:lang w:val="el-GR"/>
        </w:rPr>
        <w:t xml:space="preserve">, κατά την έννοια </w:t>
      </w:r>
      <w:r w:rsidR="002E1623">
        <w:rPr>
          <w:lang w:val="el-GR"/>
        </w:rPr>
        <w:t xml:space="preserve">των </w:t>
      </w:r>
      <w:r>
        <w:rPr>
          <w:lang w:val="el-GR"/>
        </w:rPr>
        <w:t>άρθρ</w:t>
      </w:r>
      <w:r w:rsidR="002E1623">
        <w:rPr>
          <w:lang w:val="el-GR"/>
        </w:rPr>
        <w:t>ων</w:t>
      </w:r>
      <w:r w:rsidR="008751C4">
        <w:rPr>
          <w:lang w:val="el-GR"/>
        </w:rPr>
        <w:t xml:space="preserve"> </w:t>
      </w:r>
      <w:r w:rsidR="002E1623">
        <w:rPr>
          <w:lang w:val="el-GR"/>
        </w:rPr>
        <w:t>3 και 4 της Οδηγίας (ΕΕ) 2017/1371 του Ευρωπαϊκού Κοινοβουλίου και του Συμβουλίου της 5</w:t>
      </w:r>
      <w:r w:rsidR="002E1623" w:rsidRPr="00D946B5">
        <w:rPr>
          <w:vertAlign w:val="superscript"/>
          <w:lang w:val="el-GR"/>
        </w:rPr>
        <w:t>ης</w:t>
      </w:r>
      <w:r w:rsidR="002E1623">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2E1623">
        <w:rPr>
          <w:lang w:val="en-US"/>
        </w:rPr>
        <w:t>L</w:t>
      </w:r>
      <w:r w:rsidR="002E1623" w:rsidRPr="00D946B5">
        <w:rPr>
          <w:lang w:val="el-GR"/>
        </w:rPr>
        <w:t xml:space="preserve"> 198/28.07.2017) </w:t>
      </w:r>
      <w:r w:rsidR="002E1623">
        <w:rPr>
          <w:lang w:val="el-GR"/>
        </w:rP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2E1623" w:rsidRPr="00D946B5">
        <w:rPr>
          <w:szCs w:val="22"/>
          <w:lang w:val="el-GR"/>
        </w:rPr>
        <w:t>386Β (</w:t>
      </w:r>
      <w:r w:rsidR="002E1623" w:rsidRPr="00D946B5">
        <w:rPr>
          <w:szCs w:val="22"/>
          <w:lang w:val="el-GR" w:eastAsia="el-GR"/>
        </w:rPr>
        <w:t>απάτη σχετική με τις επιχορηγήσεις), 390 (απιστία) του</w:t>
      </w:r>
      <w:r w:rsidR="002E1623">
        <w:rPr>
          <w:szCs w:val="22"/>
          <w:lang w:val="el-GR" w:eastAsia="el-GR"/>
        </w:rPr>
        <w:t xml:space="preserve"> </w:t>
      </w:r>
      <w:r w:rsidR="002E1623" w:rsidRPr="00D946B5">
        <w:rPr>
          <w:szCs w:val="22"/>
          <w:lang w:val="el-GR" w:eastAsia="el-GR"/>
        </w:rPr>
        <w:t xml:space="preserve">Ποινικού Κώδικα και των άρθρων 155 </w:t>
      </w:r>
      <w:proofErr w:type="spellStart"/>
      <w:r w:rsidR="002E1623" w:rsidRPr="00D946B5">
        <w:rPr>
          <w:szCs w:val="22"/>
          <w:lang w:val="el-GR" w:eastAsia="el-GR"/>
        </w:rPr>
        <w:t>επ</w:t>
      </w:r>
      <w:proofErr w:type="spellEnd"/>
      <w:r w:rsidR="002E1623" w:rsidRPr="00D946B5">
        <w:rPr>
          <w:szCs w:val="22"/>
          <w:lang w:val="el-GR" w:eastAsia="el-GR"/>
        </w:rPr>
        <w:t>. του Εθνικού</w:t>
      </w:r>
      <w:r w:rsidR="002E1623">
        <w:rPr>
          <w:szCs w:val="22"/>
          <w:lang w:val="el-GR" w:eastAsia="el-GR"/>
        </w:rPr>
        <w:t xml:space="preserve"> </w:t>
      </w:r>
      <w:r w:rsidR="002E1623" w:rsidRPr="00D946B5">
        <w:rPr>
          <w:szCs w:val="22"/>
          <w:lang w:val="el-GR" w:eastAsia="el-GR"/>
        </w:rPr>
        <w:t>Τελωνειακού Κώδικα (ν. 2960/2001, Α’ 265), όταν αυτά</w:t>
      </w:r>
      <w:r w:rsidR="002E1623">
        <w:rPr>
          <w:szCs w:val="22"/>
          <w:lang w:val="el-GR" w:eastAsia="el-GR"/>
        </w:rPr>
        <w:t xml:space="preserve"> </w:t>
      </w:r>
      <w:r w:rsidR="002E1623" w:rsidRPr="00D946B5">
        <w:rPr>
          <w:szCs w:val="22"/>
          <w:lang w:val="el-GR" w:eastAsia="el-GR"/>
        </w:rPr>
        <w:t xml:space="preserve">στρέφονται κατά των οικονομικών συμφερόντων </w:t>
      </w:r>
      <w:r w:rsidR="002E1623">
        <w:rPr>
          <w:szCs w:val="22"/>
          <w:lang w:val="el-GR" w:eastAsia="el-GR"/>
        </w:rPr>
        <w:t xml:space="preserve">της </w:t>
      </w:r>
      <w:r w:rsidR="002E1623" w:rsidRPr="00D946B5">
        <w:rPr>
          <w:szCs w:val="22"/>
          <w:lang w:val="el-GR" w:eastAsia="el-GR"/>
        </w:rPr>
        <w:t>Ευρωπαϊκής Ένωσης ή συνδέονται με την προσβολή</w:t>
      </w:r>
      <w:r w:rsidR="002E1623">
        <w:rPr>
          <w:szCs w:val="22"/>
          <w:lang w:val="el-GR" w:eastAsia="el-GR"/>
        </w:rPr>
        <w:t xml:space="preserve"> </w:t>
      </w:r>
      <w:r w:rsidR="002E1623" w:rsidRPr="00D946B5">
        <w:rPr>
          <w:szCs w:val="22"/>
          <w:lang w:val="el-GR" w:eastAsia="el-GR"/>
        </w:rPr>
        <w:t>αυτών των συμφερόντων, καθώς και τα εγκλήματα των</w:t>
      </w:r>
      <w:r w:rsidR="002E1623">
        <w:rPr>
          <w:szCs w:val="22"/>
          <w:lang w:val="el-GR" w:eastAsia="el-GR"/>
        </w:rPr>
        <w:t xml:space="preserve"> </w:t>
      </w:r>
      <w:r w:rsidR="002E1623" w:rsidRPr="00D946B5">
        <w:rPr>
          <w:szCs w:val="22"/>
          <w:lang w:val="el-GR" w:eastAsia="el-GR"/>
        </w:rPr>
        <w:t>άρθρων 23 (διασυνοριακή απάτη σχετικά με τον ΦΠΑ)</w:t>
      </w:r>
      <w:r w:rsidR="002E1623">
        <w:rPr>
          <w:szCs w:val="22"/>
          <w:lang w:val="el-GR" w:eastAsia="el-GR"/>
        </w:rPr>
        <w:t xml:space="preserve"> </w:t>
      </w:r>
      <w:r w:rsidR="002E1623" w:rsidRPr="00D946B5">
        <w:rPr>
          <w:szCs w:val="22"/>
          <w:lang w:val="el-GR" w:eastAsia="el-GR"/>
        </w:rPr>
        <w:t>και 24 (επικουρικές διατάξεις για την ποινική προστασία</w:t>
      </w:r>
      <w:r w:rsidR="002E1623">
        <w:rPr>
          <w:szCs w:val="22"/>
          <w:lang w:val="el-GR" w:eastAsia="el-GR"/>
        </w:rPr>
        <w:t xml:space="preserve"> </w:t>
      </w:r>
      <w:r w:rsidR="002E1623" w:rsidRPr="00D946B5">
        <w:rPr>
          <w:szCs w:val="22"/>
          <w:lang w:val="el-GR" w:eastAsia="el-GR"/>
        </w:rPr>
        <w:t>των οικονομικών συμφερόντων της Ευρωπαϊκής Ένωσης) του ν. 4689/2020 (Α’ 103),</w:t>
      </w:r>
    </w:p>
    <w:p w14:paraId="097D63A4" w14:textId="77777777" w:rsidR="003929DA" w:rsidRDefault="003929DA" w:rsidP="00461C8F">
      <w:pPr>
        <w:rPr>
          <w:lang w:val="el-GR"/>
        </w:rPr>
      </w:pPr>
      <w:r>
        <w:rPr>
          <w:lang w:val="el-GR"/>
        </w:rPr>
        <w:lastRenderedPageBreak/>
        <w:t xml:space="preserve">δ) τρομοκρατικά εγκλήματα ή εγκλήματα συνδεόμενα με τρομοκρατικές δραστηριότητες, όπως ορίζονται, αντιστοίχως, στα άρθρα </w:t>
      </w:r>
      <w:r w:rsidR="002E1623">
        <w:rPr>
          <w:lang w:val="el-GR"/>
        </w:rPr>
        <w:t>3-4 και 5-12 της Οδηγίας (ΕΕ) 2017/541 του Ευρωπαϊκού Κοινοβουλίου και του Συμβουλίου της 15</w:t>
      </w:r>
      <w:r w:rsidR="002E1623" w:rsidRPr="00355202">
        <w:rPr>
          <w:vertAlign w:val="superscript"/>
          <w:lang w:val="el-GR"/>
        </w:rPr>
        <w:t>ης</w:t>
      </w:r>
      <w:r w:rsidR="002E1623">
        <w:rPr>
          <w:lang w:val="el-GR"/>
        </w:rPr>
        <w:t xml:space="preserve"> Μαρτίου 2017 </w:t>
      </w:r>
      <w:r>
        <w:rPr>
          <w:lang w:val="el-GR"/>
        </w:rPr>
        <w:t xml:space="preserve">για την καταπολέμηση της τρομοκρατίας </w:t>
      </w:r>
      <w:r w:rsidR="002E1623">
        <w:rPr>
          <w:lang w:val="el-GR"/>
        </w:rPr>
        <w:t xml:space="preserve">και την αντικατάσταση της απόφασης-πλαισίου 2002/475/ΔΕΥ του Συμβουλίου και για την τροποποίηση της απόφασης 2005/671/ΔΕΥ του Συμβουλίου </w:t>
      </w:r>
      <w:r>
        <w:rPr>
          <w:lang w:val="el-GR"/>
        </w:rPr>
        <w:t xml:space="preserve">(ΕΕ </w:t>
      </w:r>
      <w:r>
        <w:t>L</w:t>
      </w:r>
      <w:r>
        <w:rPr>
          <w:lang w:val="el-GR"/>
        </w:rPr>
        <w:t xml:space="preserve"> </w:t>
      </w:r>
      <w:r w:rsidR="002E1623" w:rsidRPr="002E1623">
        <w:rPr>
          <w:lang w:val="el-GR"/>
        </w:rPr>
        <w:t xml:space="preserve">88/31.03.2017) </w:t>
      </w:r>
      <w:r>
        <w:rPr>
          <w:lang w:val="el-GR"/>
        </w:rPr>
        <w:t xml:space="preserve">ή ηθική αυτουργία ή συνέργεια ή απόπειρα διάπραξης εγκλήματος, όπως ορίζονται στο άρθρο </w:t>
      </w:r>
      <w:r w:rsidR="002E1623">
        <w:rPr>
          <w:lang w:val="el-GR"/>
        </w:rPr>
        <w:t>1</w:t>
      </w:r>
      <w:r>
        <w:rPr>
          <w:lang w:val="el-GR"/>
        </w:rPr>
        <w:t xml:space="preserve">4 αυτής, </w:t>
      </w:r>
      <w:r w:rsidR="002E1623">
        <w:rPr>
          <w:lang w:val="el-GR"/>
        </w:rPr>
        <w:t>και τα εγκλήματα των άρθρων 187Α και 187Β του Ποινικού Κώδικα, καθώς και τα εγκλήματα των άρθρων 32-35 του ν. 4689/2020 (Α’103),</w:t>
      </w:r>
    </w:p>
    <w:p w14:paraId="2A642E52" w14:textId="77777777" w:rsidR="0079162C" w:rsidRDefault="003929DA" w:rsidP="00405D54">
      <w:pPr>
        <w:rPr>
          <w:lang w:val="el-GR"/>
        </w:rPr>
      </w:pPr>
      <w:r>
        <w:rPr>
          <w:lang w:val="el-GR"/>
        </w:rPr>
        <w:t xml:space="preserve">ε) νομιμοποίηση εσόδων από παράνομες δραστηριότητες ή χρηματοδότηση της τρομοκρατίας, όπως αυτές ορίζονται στο άρθρο 1 της Οδηγίας </w:t>
      </w:r>
      <w:r w:rsidR="002E1623">
        <w:rPr>
          <w:lang w:val="el-GR"/>
        </w:rPr>
        <w:t xml:space="preserve">(ΕΕ) 2015/849 </w:t>
      </w:r>
      <w:r>
        <w:rPr>
          <w:lang w:val="el-GR"/>
        </w:rPr>
        <w:t>του Ευρωπαϊκού Κοινοβουλίου και του Συμβουλίου της 2</w:t>
      </w:r>
      <w:r w:rsidR="002E1623">
        <w:rPr>
          <w:lang w:val="el-GR"/>
        </w:rPr>
        <w:t>0</w:t>
      </w:r>
      <w:r>
        <w:rPr>
          <w:lang w:val="el-GR"/>
        </w:rPr>
        <w:t xml:space="preserve">ης </w:t>
      </w:r>
      <w:r w:rsidR="002E1623">
        <w:rPr>
          <w:lang w:val="el-GR"/>
        </w:rPr>
        <w:t>Μαΐου 2015</w:t>
      </w:r>
      <w:r>
        <w:rPr>
          <w:lang w:val="el-GR"/>
        </w:rPr>
        <w:t xml:space="preserve">, σχετικά με την πρόληψη της χρησιμοποίησης του χρηματοπιστωτικού συστήματος για τη νομιμοποίηση εσόδων από παράνομες δραστηριότητες </w:t>
      </w:r>
      <w:r w:rsidR="002E1623">
        <w:rPr>
          <w:lang w:val="el-GR"/>
        </w:rPr>
        <w:t xml:space="preserve">ή για </w:t>
      </w:r>
      <w:r>
        <w:rPr>
          <w:lang w:val="el-GR"/>
        </w:rPr>
        <w:t>τη χρηματοδότηση της τρομοκρατίας</w:t>
      </w:r>
      <w:r w:rsidR="002E1623">
        <w:rPr>
          <w:lang w:val="el-GR"/>
        </w:rPr>
        <w:t>,</w:t>
      </w:r>
      <w:r>
        <w:rPr>
          <w:lang w:val="el-GR"/>
        </w:rPr>
        <w:t xml:space="preserve"> </w:t>
      </w:r>
      <w:r w:rsidR="002E1623">
        <w:rPr>
          <w:lang w:val="el-GR"/>
        </w:rPr>
        <w:t xml:space="preserve">την τροποποίηση του κανονισμού (ΕΕ) </w:t>
      </w:r>
      <w:proofErr w:type="spellStart"/>
      <w:r w:rsidR="002E1623">
        <w:rPr>
          <w:lang w:val="el-GR"/>
        </w:rPr>
        <w:t>αριθμ</w:t>
      </w:r>
      <w:proofErr w:type="spellEnd"/>
      <w:r w:rsidR="002E1623">
        <w:rPr>
          <w:lang w:val="el-GR"/>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w:t>
      </w:r>
      <w:r>
        <w:rPr>
          <w:lang w:val="el-GR"/>
        </w:rPr>
        <w:t xml:space="preserve">(ΕΕ </w:t>
      </w:r>
      <w:r w:rsidR="00405D54">
        <w:rPr>
          <w:lang w:val="en-US"/>
        </w:rPr>
        <w:t>L</w:t>
      </w:r>
      <w:r w:rsidR="00405D54" w:rsidRPr="008751C4">
        <w:rPr>
          <w:lang w:val="el-GR"/>
        </w:rPr>
        <w:t xml:space="preserve"> </w:t>
      </w:r>
      <w:r w:rsidR="00405D54">
        <w:rPr>
          <w:lang w:val="el-GR"/>
        </w:rPr>
        <w:t>14</w:t>
      </w:r>
      <w:r w:rsidR="00405D54" w:rsidRPr="00355202">
        <w:rPr>
          <w:lang w:val="el-GR"/>
        </w:rPr>
        <w:t>1</w:t>
      </w:r>
      <w:r w:rsidR="00405D54">
        <w:rPr>
          <w:lang w:val="el-GR"/>
        </w:rPr>
        <w:t>/05.06.2015) και τα εγκλήματα των άρθρων 2 και 39 του ν. 4557/2018 (Α’ 139),</w:t>
      </w:r>
      <w:r w:rsidR="008751C4">
        <w:rPr>
          <w:lang w:val="el-GR"/>
        </w:rPr>
        <w:t xml:space="preserve"> </w:t>
      </w:r>
    </w:p>
    <w:p w14:paraId="6051CBEA" w14:textId="77777777" w:rsidR="008751C4" w:rsidRDefault="003929DA" w:rsidP="00405D54">
      <w:pPr>
        <w:rPr>
          <w:lang w:val="el-GR"/>
        </w:rPr>
      </w:pPr>
      <w:proofErr w:type="spellStart"/>
      <w:r>
        <w:rPr>
          <w:lang w:val="el-GR"/>
        </w:rPr>
        <w:t>στ</w:t>
      </w:r>
      <w:proofErr w:type="spellEnd"/>
      <w:r>
        <w:rPr>
          <w:lang w:val="el-GR"/>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t>L</w:t>
      </w:r>
      <w:r>
        <w:rPr>
          <w:lang w:val="el-GR"/>
        </w:rPr>
        <w:t xml:space="preserve"> 101 της 15.4.2011, σ. 1), </w:t>
      </w:r>
      <w:r w:rsidR="00405D54">
        <w:rPr>
          <w:lang w:val="el-GR"/>
        </w:rPr>
        <w:t xml:space="preserve">και τα εγκλήματα του άρθρου 323Α του Ποινικού Κώδικα (εμπορία ανθρώπων). </w:t>
      </w:r>
    </w:p>
    <w:p w14:paraId="3D08BED4" w14:textId="77777777" w:rsidR="00405D54" w:rsidRPr="00405D54" w:rsidRDefault="003929DA" w:rsidP="00405D54">
      <w:pPr>
        <w:rPr>
          <w:lang w:val="el-GR" w:eastAsia="zh-CN"/>
        </w:rPr>
      </w:pPr>
      <w:r>
        <w:rPr>
          <w:lang w:val="el-GR"/>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405D54" w:rsidRPr="00405D54">
        <w:rPr>
          <w:lang w:val="el-GR" w:eastAsia="zh-CN"/>
        </w:rPr>
        <w:t xml:space="preserve">Η υποχρέωση του προηγούμενου εδαφίου αφορά: </w:t>
      </w:r>
    </w:p>
    <w:p w14:paraId="138D974C" w14:textId="77777777" w:rsidR="003929DA" w:rsidRDefault="00405D54" w:rsidP="00B63FC9">
      <w:pPr>
        <w:rPr>
          <w:lang w:val="el-GR"/>
        </w:rPr>
      </w:pPr>
      <w:r w:rsidRPr="008751C4">
        <w:rPr>
          <w:lang w:val="el-GR"/>
        </w:rPr>
        <w:t>-</w:t>
      </w:r>
      <w:r w:rsidR="00B63FC9">
        <w:rPr>
          <w:lang w:val="el-GR"/>
        </w:rPr>
        <w:t xml:space="preserve"> </w:t>
      </w:r>
      <w:r>
        <w:rPr>
          <w:lang w:val="el-GR"/>
        </w:rPr>
        <w:t>σ</w:t>
      </w:r>
      <w:r w:rsidR="003929DA">
        <w:rPr>
          <w:lang w:val="el-GR"/>
        </w:rPr>
        <w:t>τις περιπτώσεις εταιρειών περιορισμένης ευθύνης (Ε.Π.Ε.)</w:t>
      </w:r>
      <w:r>
        <w:rPr>
          <w:lang w:val="el-GR"/>
        </w:rPr>
        <w:t>,</w:t>
      </w:r>
      <w:r w:rsidRPr="00405D54">
        <w:rPr>
          <w:lang w:val="el-GR"/>
        </w:rPr>
        <w:t xml:space="preserve"> </w:t>
      </w:r>
      <w:r>
        <w:rPr>
          <w:lang w:val="el-GR"/>
        </w:rPr>
        <w:t xml:space="preserve">ιδιωτικών κεφαλαιουχικών εταιρειών (Ι.Κ.Ε.) </w:t>
      </w:r>
      <w:r w:rsidR="003929DA">
        <w:rPr>
          <w:lang w:val="el-GR"/>
        </w:rPr>
        <w:t>και προσωπικών εταιρειών (Ο.Ε. και Ε.Ε.) τους διαχειριστές.</w:t>
      </w:r>
    </w:p>
    <w:p w14:paraId="39F1EEA4" w14:textId="77777777" w:rsidR="00405D54" w:rsidRPr="000C4284"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 xml:space="preserve">τις περιπτώσεις ανωνύμων εταιρειών (Α.Ε.), τον </w:t>
      </w:r>
      <w:r>
        <w:rPr>
          <w:lang w:val="el-GR"/>
        </w:rPr>
        <w:t>δ</w:t>
      </w:r>
      <w:r w:rsidR="003929DA">
        <w:rPr>
          <w:lang w:val="el-GR"/>
        </w:rPr>
        <w:t>ιευθύνοντα Σύμβουλο, τα μέλη του Διοικητικού Συμβουλίου</w:t>
      </w:r>
      <w:r>
        <w:rPr>
          <w:lang w:val="el-GR"/>
        </w:rPr>
        <w:t>,</w:t>
      </w:r>
      <w:r w:rsidRPr="00405D54">
        <w:rPr>
          <w:lang w:val="el-GR"/>
        </w:rPr>
        <w:t xml:space="preserve"> </w:t>
      </w:r>
      <w:r>
        <w:rPr>
          <w:lang w:val="el-GR"/>
        </w:rPr>
        <w:t>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5CCD9E" w14:textId="77777777" w:rsidR="003929DA"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τις περιπτώσεις Συνεταιρισμών, τα μέλη του Διοικητικού Συμβουλίου.</w:t>
      </w:r>
    </w:p>
    <w:p w14:paraId="3048D72E" w14:textId="77777777" w:rsidR="003929DA" w:rsidRDefault="00405D54" w:rsidP="00B63FC9">
      <w:pPr>
        <w:suppressAutoHyphens w:val="0"/>
        <w:spacing w:after="160" w:line="252" w:lineRule="auto"/>
        <w:rPr>
          <w:b/>
          <w:lang w:val="el-GR"/>
        </w:rPr>
      </w:pPr>
      <w:r>
        <w:rPr>
          <w:lang w:val="el-GR"/>
        </w:rPr>
        <w:t>-</w:t>
      </w:r>
      <w:r w:rsidR="00B63FC9">
        <w:rPr>
          <w:lang w:val="el-GR"/>
        </w:rPr>
        <w:t xml:space="preserve"> </w:t>
      </w:r>
      <w:r>
        <w:rPr>
          <w:lang w:val="el-GR"/>
        </w:rPr>
        <w:t>σ</w:t>
      </w:r>
      <w:r w:rsidR="003929DA">
        <w:rPr>
          <w:lang w:val="el-GR"/>
        </w:rPr>
        <w:t>ε όλες τις υπόλοιπες περιπτώσεις νομικών προσώπων, το</w:t>
      </w:r>
      <w:r w:rsidR="0027167B">
        <w:rPr>
          <w:lang w:val="el-GR"/>
        </w:rPr>
        <w:t xml:space="preserve">ν κατά περίπτωση </w:t>
      </w:r>
      <w:r w:rsidR="003929DA">
        <w:rPr>
          <w:lang w:val="el-GR"/>
        </w:rPr>
        <w:t xml:space="preserve"> νόμιμο εκπρ</w:t>
      </w:r>
      <w:r w:rsidR="0027167B">
        <w:rPr>
          <w:lang w:val="el-GR"/>
        </w:rPr>
        <w:t>όσωπο</w:t>
      </w:r>
      <w:r w:rsidR="003929DA">
        <w:rPr>
          <w:lang w:val="el-GR"/>
        </w:rPr>
        <w:t>.</w:t>
      </w:r>
    </w:p>
    <w:p w14:paraId="7573BCB3" w14:textId="77777777" w:rsidR="003929DA" w:rsidRDefault="003929DA">
      <w:pPr>
        <w:suppressAutoHyphens w:val="0"/>
        <w:spacing w:after="160" w:line="252" w:lineRule="auto"/>
        <w:rPr>
          <w:b/>
          <w:bCs/>
          <w:lang w:val="el-GR"/>
        </w:rPr>
      </w:pPr>
      <w:r>
        <w:rPr>
          <w:b/>
          <w:lang w:val="el-GR"/>
        </w:rPr>
        <w:t>Εάν στις ως άνω περιπτώσεις (α) έως (</w:t>
      </w:r>
      <w:proofErr w:type="spellStart"/>
      <w:r>
        <w:rPr>
          <w:b/>
          <w:lang w:val="el-GR"/>
        </w:rPr>
        <w:t>στ</w:t>
      </w:r>
      <w:proofErr w:type="spellEnd"/>
      <w:r>
        <w:rPr>
          <w:b/>
          <w:lang w:val="el-GR"/>
        </w:rPr>
        <w:t>)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lang w:val="el-GR"/>
        </w:rPr>
        <w:t xml:space="preserve">. </w:t>
      </w:r>
    </w:p>
    <w:p w14:paraId="741B19AF" w14:textId="77777777" w:rsidR="003929DA" w:rsidRDefault="003929DA">
      <w:pPr>
        <w:rPr>
          <w:lang w:val="el-GR"/>
        </w:rPr>
      </w:pPr>
      <w:r>
        <w:rPr>
          <w:b/>
          <w:bCs/>
          <w:lang w:val="el-GR"/>
        </w:rPr>
        <w:t>2.2.3.2.</w:t>
      </w:r>
      <w:r>
        <w:rPr>
          <w:lang w:val="el-GR"/>
        </w:rPr>
        <w:t xml:space="preserve"> Στις ακόλουθες περιπτώσεις:</w:t>
      </w:r>
    </w:p>
    <w:p w14:paraId="4EB535C0" w14:textId="77777777" w:rsidR="003929DA" w:rsidRDefault="003929DA">
      <w:pPr>
        <w:rPr>
          <w:lang w:val="el-GR"/>
        </w:rPr>
      </w:pPr>
      <w:r>
        <w:rPr>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18DBE53D" w14:textId="77777777" w:rsidR="003929DA" w:rsidRDefault="003929DA">
      <w:pPr>
        <w:rPr>
          <w:lang w:val="el-GR"/>
        </w:rPr>
      </w:pPr>
      <w:r>
        <w:rPr>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46F60A82" w14:textId="77777777" w:rsidR="0027167B" w:rsidRDefault="003929DA" w:rsidP="0027167B">
      <w:pPr>
        <w:suppressAutoHyphens w:val="0"/>
        <w:autoSpaceDE w:val="0"/>
        <w:autoSpaceDN w:val="0"/>
        <w:adjustRightInd w:val="0"/>
        <w:spacing w:after="0"/>
        <w:rPr>
          <w:szCs w:val="22"/>
          <w:lang w:val="el-GR" w:eastAsia="el-GR"/>
        </w:rPr>
      </w:pPr>
      <w:r>
        <w:rPr>
          <w:lang w:val="el-GR"/>
        </w:rPr>
        <w:t xml:space="preserve">Αν ο οικονομικός φορέας είναι Έλληνας πολίτης ή έχει την εγκατάστασή του στην Ελλάδα, οι υποχρεώσεις του που αφορούν </w:t>
      </w:r>
      <w:r w:rsidR="0027167B">
        <w:rPr>
          <w:lang w:val="el-GR"/>
        </w:rPr>
        <w:t>σ</w:t>
      </w:r>
      <w:r>
        <w:rPr>
          <w:lang w:val="el-GR"/>
        </w:rPr>
        <w:t>τις εισφορές κοινωνικής ασφάλισης καλύπτουν τόσο την κύρια όσο και την επικουρική ασφάλιση.</w:t>
      </w:r>
      <w:r w:rsidR="0027167B" w:rsidRPr="0027167B">
        <w:rPr>
          <w:szCs w:val="22"/>
          <w:lang w:val="el-GR" w:eastAsia="el-GR"/>
        </w:rPr>
        <w:t xml:space="preserve"> </w:t>
      </w:r>
    </w:p>
    <w:p w14:paraId="67FE03A7" w14:textId="77777777" w:rsidR="0027167B" w:rsidRDefault="0027167B" w:rsidP="0027167B">
      <w:pPr>
        <w:suppressAutoHyphens w:val="0"/>
        <w:autoSpaceDE w:val="0"/>
        <w:autoSpaceDN w:val="0"/>
        <w:adjustRightInd w:val="0"/>
        <w:spacing w:after="0"/>
        <w:rPr>
          <w:szCs w:val="22"/>
          <w:lang w:val="el-GR" w:eastAsia="el-GR"/>
        </w:rPr>
      </w:pPr>
      <w:r w:rsidRPr="007213D0">
        <w:rPr>
          <w:szCs w:val="22"/>
          <w:lang w:val="el-GR" w:eastAsia="el-GR"/>
        </w:rPr>
        <w:t>Οι υποχρεώσεις των περ. α’ και β’ της παρ. 2</w:t>
      </w:r>
      <w:r>
        <w:rPr>
          <w:szCs w:val="22"/>
          <w:lang w:val="el-GR" w:eastAsia="el-GR"/>
        </w:rPr>
        <w:t xml:space="preserve">.2.3.2 </w:t>
      </w:r>
      <w:r w:rsidRPr="007213D0">
        <w:rPr>
          <w:szCs w:val="22"/>
          <w:lang w:val="el-GR" w:eastAsia="el-GR"/>
        </w:rPr>
        <w:t xml:space="preserve"> θεωρείται</w:t>
      </w:r>
      <w:r>
        <w:rPr>
          <w:szCs w:val="22"/>
          <w:lang w:val="el-GR" w:eastAsia="el-GR"/>
        </w:rPr>
        <w:t xml:space="preserve"> </w:t>
      </w:r>
      <w:r w:rsidRPr="007213D0">
        <w:rPr>
          <w:szCs w:val="22"/>
          <w:lang w:val="el-GR" w:eastAsia="el-GR"/>
        </w:rPr>
        <w:t>ότι δεν έχουν αθετηθεί εφόσον δεν έχουν καταστεί ληξιπρόθεσμες ή εφόσον αυτές έχουν υπαχθεί σε δεσμευτικό διακανονισμό που τηρείται.</w:t>
      </w:r>
    </w:p>
    <w:p w14:paraId="16DF0320" w14:textId="77777777" w:rsidR="003929DA" w:rsidRDefault="003929DA">
      <w:pPr>
        <w:rPr>
          <w:lang w:val="el-GR"/>
        </w:rPr>
      </w:pPr>
    </w:p>
    <w:p w14:paraId="048793DB" w14:textId="77777777" w:rsidR="003929DA" w:rsidRDefault="003929DA">
      <w:pPr>
        <w:rPr>
          <w:lang w:val="el-GR"/>
        </w:rPr>
      </w:pPr>
      <w:r>
        <w:rPr>
          <w:lang w:val="el-GR"/>
        </w:rPr>
        <w:lastRenderedPageBreak/>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0027167B" w:rsidRPr="0027167B">
        <w:rPr>
          <w:lang w:val="el-GR"/>
        </w:rPr>
        <w:t xml:space="preserve"> </w:t>
      </w:r>
      <w:r w:rsidR="0027167B">
        <w:rPr>
          <w:lang w:val="el-GR"/>
        </w:rPr>
        <w:t>στο μέτρο που τηρεί τους όρους του δεσμευτικού κανονισμού</w:t>
      </w:r>
      <w:r>
        <w:rPr>
          <w:lang w:val="el-GR"/>
        </w:rPr>
        <w:t>.</w:t>
      </w:r>
    </w:p>
    <w:p w14:paraId="0F06C84F" w14:textId="77777777" w:rsidR="006F4904" w:rsidRDefault="006F4904">
      <w:pPr>
        <w:rPr>
          <w:lang w:val="el-GR"/>
        </w:rPr>
      </w:pPr>
    </w:p>
    <w:p w14:paraId="11403092" w14:textId="2BB84649" w:rsidR="003929DA" w:rsidRPr="004627F9" w:rsidRDefault="003929DA" w:rsidP="00403AA1">
      <w:pPr>
        <w:pStyle w:val="foothanging"/>
        <w:ind w:left="0" w:firstLine="0"/>
        <w:rPr>
          <w:b/>
          <w:bCs/>
          <w:strike/>
          <w:sz w:val="22"/>
          <w:szCs w:val="22"/>
          <w:lang w:val="el-GR"/>
        </w:rPr>
      </w:pPr>
      <w:r>
        <w:rPr>
          <w:b/>
          <w:bCs/>
          <w:sz w:val="22"/>
          <w:szCs w:val="22"/>
          <w:lang w:val="el-GR"/>
        </w:rPr>
        <w:t xml:space="preserve">2.2.3.3 </w:t>
      </w:r>
    </w:p>
    <w:p w14:paraId="66941406" w14:textId="12110652" w:rsidR="003929DA" w:rsidRDefault="003929DA">
      <w:pPr>
        <w:pStyle w:val="foothanging"/>
        <w:spacing w:after="120"/>
        <w:ind w:left="0" w:firstLine="0"/>
        <w:rPr>
          <w:b/>
          <w:bCs/>
          <w:lang w:val="el-GR"/>
        </w:rPr>
      </w:pPr>
      <w:r>
        <w:rPr>
          <w:sz w:val="22"/>
          <w:szCs w:val="22"/>
          <w:lang w:val="el-GR"/>
        </w:rPr>
        <w:t xml:space="preserve">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w:t>
      </w:r>
    </w:p>
    <w:p w14:paraId="59D112DA" w14:textId="77777777" w:rsidR="003929DA" w:rsidRDefault="003929DA">
      <w:pPr>
        <w:rPr>
          <w:lang w:val="el-GR"/>
        </w:rPr>
      </w:pPr>
      <w:r>
        <w:rPr>
          <w:b/>
          <w:bCs/>
          <w:lang w:val="el-GR"/>
        </w:rPr>
        <w:t>2.2.3.4.</w:t>
      </w:r>
      <w:r>
        <w:rPr>
          <w:lang w:val="el-GR"/>
        </w:rPr>
        <w:t xml:space="preserve"> Αποκλείεται</w:t>
      </w:r>
      <w:r>
        <w:rPr>
          <w:rStyle w:val="FootnoteReference2"/>
          <w:szCs w:val="22"/>
        </w:rPr>
        <w:footnoteReference w:id="43"/>
      </w:r>
      <w:r>
        <w:rPr>
          <w:lang w:val="el-GR"/>
        </w:rPr>
        <w:t xml:space="preserve"> από τη συμμετοχή στη διαδικασία σύναψης της παρούσας σύμβασης, οικονομικός φορέας σε οποιαδήποτε από τις ακόλουθες καταστάσεις</w:t>
      </w:r>
      <w:r>
        <w:rPr>
          <w:rStyle w:val="WW-0"/>
          <w:lang w:val="el-GR"/>
        </w:rPr>
        <w:footnoteReference w:id="44"/>
      </w:r>
      <w:r>
        <w:rPr>
          <w:lang w:val="el-GR"/>
        </w:rPr>
        <w:t xml:space="preserve">: </w:t>
      </w:r>
    </w:p>
    <w:p w14:paraId="44CD2BE2" w14:textId="77777777" w:rsidR="003929DA" w:rsidRDefault="003929DA" w:rsidP="0027167B">
      <w:pPr>
        <w:rPr>
          <w:lang w:val="el-GR"/>
        </w:rPr>
      </w:pPr>
      <w:r>
        <w:rPr>
          <w:lang w:val="el-GR"/>
        </w:rPr>
        <w:t>(α) εάν έχει αθετήσει τις υποχρεώσεις που προβλέπονται στην παρ. 2 του άρθρου 18 του ν. 4412/2016</w:t>
      </w:r>
      <w:r>
        <w:rPr>
          <w:rStyle w:val="31"/>
          <w:lang w:val="el-GR"/>
        </w:rPr>
        <w:footnoteReference w:id="45"/>
      </w:r>
      <w:r>
        <w:rPr>
          <w:lang w:val="el-GR"/>
        </w:rPr>
        <w:t xml:space="preserve">, </w:t>
      </w:r>
      <w:r w:rsidR="0027167B">
        <w:rPr>
          <w:lang w:val="el-GR"/>
        </w:rPr>
        <w:t>περί αρχών που εφαρμόζονται στις διαδικασίες σύναψης δημοσίων συμβάσεων,</w:t>
      </w:r>
    </w:p>
    <w:p w14:paraId="0E194C27" w14:textId="6E82308F" w:rsidR="003929DA" w:rsidRPr="0083058A" w:rsidRDefault="003929DA">
      <w:pPr>
        <w:rPr>
          <w:i/>
          <w:color w:val="5B9BD5"/>
          <w:lang w:val="el-GR"/>
        </w:rPr>
      </w:pPr>
      <w:r>
        <w:rPr>
          <w:lang w:val="el-GR"/>
        </w:rPr>
        <w:t>(β) εάν τελεί υπό πτώχευση</w:t>
      </w:r>
      <w:r>
        <w:rPr>
          <w:b/>
          <w:lang w:val="el-GR"/>
        </w:rPr>
        <w:t xml:space="preserve"> </w:t>
      </w:r>
      <w:r>
        <w:rPr>
          <w:lang w:val="el-GR"/>
        </w:rPr>
        <w:t xml:space="preserve">ή έχει υπαχθεί σε διαδικασία ειδικής </w:t>
      </w:r>
      <w:r w:rsidRPr="00216ECA">
        <w:rPr>
          <w:lang w:val="el-GR"/>
        </w:rPr>
        <w:t>εκκαθάρισης</w:t>
      </w:r>
      <w:r>
        <w:rPr>
          <w:b/>
          <w:lang w:val="el-GR"/>
        </w:rPr>
        <w:t xml:space="preserve"> </w:t>
      </w:r>
      <w:r>
        <w:rPr>
          <w:lang w:val="el-GR"/>
        </w:rPr>
        <w:t>ή τελεί υπό αναγκαστική διαχείριση</w:t>
      </w:r>
      <w:r>
        <w:rPr>
          <w:b/>
          <w:lang w:val="el-GR"/>
        </w:rPr>
        <w:t xml:space="preserve"> </w:t>
      </w:r>
      <w:r>
        <w:rPr>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w:t>
      </w:r>
      <w:r w:rsidR="0027167B">
        <w:rPr>
          <w:lang w:val="el-GR"/>
        </w:rPr>
        <w:t xml:space="preserve">ή έχει υπαχθεί σε διαδικασία εξυγίανσης και δεν τηρεί τους όρους αυτής ή </w:t>
      </w:r>
      <w:r>
        <w:rPr>
          <w:lang w:val="el-GR"/>
        </w:rPr>
        <w:t xml:space="preserve">εάν βρίσκεται σε οποιαδήποτε ανάλογη κατάσταση </w:t>
      </w:r>
      <w:proofErr w:type="spellStart"/>
      <w:r>
        <w:rPr>
          <w:lang w:val="el-GR"/>
        </w:rPr>
        <w:t>προκύπτουσα</w:t>
      </w:r>
      <w:proofErr w:type="spellEnd"/>
      <w:r>
        <w:rPr>
          <w:lang w:val="el-GR"/>
        </w:rPr>
        <w:t xml:space="preserve">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Pr>
          <w:rStyle w:val="FootnoteReference2"/>
          <w:szCs w:val="22"/>
        </w:rPr>
        <w:footnoteReference w:id="46"/>
      </w:r>
      <w:r>
        <w:rPr>
          <w:lang w:val="el-GR"/>
        </w:rPr>
        <w:t xml:space="preserve"> </w:t>
      </w:r>
    </w:p>
    <w:p w14:paraId="7B8B3FD8" w14:textId="77777777" w:rsidR="003929DA" w:rsidRDefault="003929DA" w:rsidP="00E14C02">
      <w:pPr>
        <w:rPr>
          <w:lang w:val="el-GR"/>
        </w:rPr>
      </w:pPr>
      <w:r>
        <w:rPr>
          <w:lang w:val="el-GR"/>
        </w:rPr>
        <w:t xml:space="preserve">(γ) </w:t>
      </w:r>
      <w:r w:rsidR="00790D05">
        <w:rPr>
          <w:lang w:val="el-GR"/>
        </w:rPr>
        <w:t xml:space="preserve">εάν, </w:t>
      </w:r>
      <w:r w:rsidR="00790D05" w:rsidRPr="00790D05">
        <w:rPr>
          <w:lang w:val="el-GR"/>
        </w:rPr>
        <w:t>με την επιφύλαξη της παραγράφου 3</w:t>
      </w:r>
      <w:r w:rsidR="005C355C">
        <w:rPr>
          <w:lang w:val="el-GR"/>
        </w:rPr>
        <w:t>Γ</w:t>
      </w:r>
      <w:r w:rsidR="00790D05" w:rsidRPr="00790D05">
        <w:rPr>
          <w:lang w:val="el-GR"/>
        </w:rPr>
        <w:t xml:space="preserve"> του άρθρου 44 του ν. 3959/2011</w:t>
      </w:r>
      <w:r w:rsidR="00E14C02" w:rsidRPr="00D61E70">
        <w:rPr>
          <w:lang w:val="el-GR"/>
        </w:rPr>
        <w:t xml:space="preserve"> </w:t>
      </w:r>
      <w:r w:rsidR="00E14C02" w:rsidRPr="00E14C02">
        <w:rPr>
          <w:lang w:val="el-GR"/>
        </w:rPr>
        <w:t>περί ποινικών κυρώσεων και</w:t>
      </w:r>
      <w:r w:rsidR="00E14C02">
        <w:rPr>
          <w:lang w:val="el-GR"/>
        </w:rPr>
        <w:t xml:space="preserve"> </w:t>
      </w:r>
      <w:r w:rsidR="00E14C02" w:rsidRPr="00E14C02">
        <w:rPr>
          <w:lang w:val="el-GR"/>
        </w:rPr>
        <w:t>άλλων διοικητικών συνεπειών</w:t>
      </w:r>
      <w:r w:rsidR="00790D05">
        <w:rPr>
          <w:lang w:val="el-GR"/>
        </w:rPr>
        <w:t xml:space="preserve">, </w:t>
      </w:r>
      <w:r>
        <w:rPr>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81D2CD8" w14:textId="552DFE94" w:rsidR="003929DA" w:rsidRDefault="003929DA">
      <w:pPr>
        <w:rPr>
          <w:lang w:val="el-GR"/>
        </w:rPr>
      </w:pPr>
      <w:r>
        <w:rPr>
          <w:lang w:val="el-GR"/>
        </w:rPr>
        <w:t>δ) εάν μία κατάσταση σύγκρουσης συμφερόντων</w:t>
      </w:r>
      <w:r w:rsidR="00777399">
        <w:rPr>
          <w:lang w:val="el-GR"/>
        </w:rPr>
        <w:t xml:space="preserve"> </w:t>
      </w:r>
      <w:r>
        <w:rPr>
          <w:lang w:val="el-GR"/>
        </w:rPr>
        <w:t xml:space="preserve"> κατά την έννοια του άρθρου 24 του ν. 4412/2016</w:t>
      </w:r>
      <w:r w:rsidR="00777399">
        <w:rPr>
          <w:lang w:val="el-GR"/>
        </w:rPr>
        <w:t>,</w:t>
      </w:r>
      <w:r>
        <w:rPr>
          <w:lang w:val="el-GR"/>
        </w:rPr>
        <w:t xml:space="preserve"> δεν μπορεί να θεραπευθεί αποτελεσματικά με άλλα, λιγότερο παρεμβατικά, μέσα, </w:t>
      </w:r>
    </w:p>
    <w:p w14:paraId="024E1930" w14:textId="77777777" w:rsidR="003929DA" w:rsidRDefault="003929DA">
      <w:pPr>
        <w:rPr>
          <w:lang w:val="el-GR"/>
        </w:rPr>
      </w:pPr>
      <w:r>
        <w:rPr>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27167B">
        <w:rPr>
          <w:lang w:val="el-GR"/>
        </w:rPr>
        <w:t xml:space="preserve">σύμφωνα με όσα ορίζονται </w:t>
      </w:r>
      <w:r>
        <w:rPr>
          <w:lang w:val="el-GR"/>
        </w:rPr>
        <w:t xml:space="preserve">στο άρθρο 48 του ν. 4412/2016, δεν μπορεί να θεραπευθεί με άλλα, λιγότερο παρεμβατικά, μέσα, </w:t>
      </w:r>
    </w:p>
    <w:p w14:paraId="0928FB31" w14:textId="77777777" w:rsidR="003929DA" w:rsidRDefault="003929DA">
      <w:pPr>
        <w:rPr>
          <w:lang w:val="el-GR"/>
        </w:rPr>
      </w:pPr>
      <w:r>
        <w:rPr>
          <w:lang w:val="el-GR"/>
        </w:rPr>
        <w:t>(</w:t>
      </w:r>
      <w:proofErr w:type="spellStart"/>
      <w:r>
        <w:rPr>
          <w:lang w:val="el-GR"/>
        </w:rPr>
        <w:t>στ</w:t>
      </w:r>
      <w:proofErr w:type="spellEnd"/>
      <w:r>
        <w:rPr>
          <w:lang w:val="el-GR"/>
        </w:rPr>
        <w:t xml:space="preserve">)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w:t>
      </w:r>
      <w:r>
        <w:rPr>
          <w:lang w:val="el-GR"/>
        </w:rPr>
        <w:lastRenderedPageBreak/>
        <w:t xml:space="preserve">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0439357D" w14:textId="77777777" w:rsidR="003929DA" w:rsidRDefault="003929DA">
      <w:pPr>
        <w:rPr>
          <w:lang w:val="el-GR"/>
        </w:rPr>
      </w:pPr>
      <w:r>
        <w:rPr>
          <w:lang w:val="el-GR"/>
        </w:rPr>
        <w:t xml:space="preserve">(ζ) εάν έχει κριθεί ένοχος </w:t>
      </w:r>
      <w:r w:rsidR="0027167B">
        <w:rPr>
          <w:lang w:val="el-GR"/>
        </w:rPr>
        <w:t xml:space="preserve">εκ προθέσεως </w:t>
      </w:r>
      <w:r>
        <w:rPr>
          <w:lang w:val="el-GR"/>
        </w:rPr>
        <w:t xml:space="preserve">σοβαρών </w:t>
      </w:r>
      <w:r w:rsidR="0027167B">
        <w:rPr>
          <w:lang w:val="el-GR"/>
        </w:rPr>
        <w:t>απατηλών</w:t>
      </w:r>
      <w:r>
        <w:rPr>
          <w:lang w:val="el-GR"/>
        </w:rPr>
        <w:t xml:space="preserve">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026F6">
        <w:rPr>
          <w:lang w:val="el-GR"/>
        </w:rPr>
        <w:t>της παραγράφου</w:t>
      </w:r>
      <w:r>
        <w:rPr>
          <w:lang w:val="el-GR"/>
        </w:rPr>
        <w:t xml:space="preserve"> 2.2.9.2 της παρούσας, </w:t>
      </w:r>
    </w:p>
    <w:p w14:paraId="21C5A6BD" w14:textId="77777777" w:rsidR="003929DA" w:rsidRDefault="003929DA">
      <w:pPr>
        <w:rPr>
          <w:lang w:val="el-GR"/>
        </w:rPr>
      </w:pPr>
      <w:r>
        <w:rPr>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BE7538">
        <w:rPr>
          <w:lang w:val="el-GR"/>
        </w:rPr>
        <w:t xml:space="preserve">με απατηλό τρόπο </w:t>
      </w:r>
      <w:r>
        <w:rPr>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369A5CEE" w14:textId="77777777" w:rsidR="003929DA" w:rsidRDefault="003929DA">
      <w:pPr>
        <w:rPr>
          <w:b/>
          <w:lang w:val="el-GR"/>
        </w:rPr>
      </w:pPr>
      <w:r>
        <w:rPr>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5AEBF937" w14:textId="77777777" w:rsidR="003929DA" w:rsidRDefault="003929DA">
      <w:pPr>
        <w:rPr>
          <w:lang w:val="el-GR"/>
        </w:rPr>
      </w:pPr>
      <w:r>
        <w:rPr>
          <w:b/>
          <w:lang w:val="el-GR"/>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00BE7538">
        <w:rPr>
          <w:b/>
          <w:lang w:val="el-GR"/>
        </w:rPr>
        <w:t>έκδοσης πράξης που βεβαιώνει</w:t>
      </w:r>
      <w:r w:rsidR="00BE7538" w:rsidRPr="007F519F">
        <w:rPr>
          <w:b/>
          <w:lang w:val="el-GR"/>
        </w:rPr>
        <w:t xml:space="preserve"> </w:t>
      </w:r>
      <w:r>
        <w:rPr>
          <w:b/>
          <w:lang w:val="el-GR"/>
        </w:rPr>
        <w:t>το σχετικ</w:t>
      </w:r>
      <w:r w:rsidR="00BE7538">
        <w:rPr>
          <w:b/>
          <w:lang w:val="el-GR"/>
        </w:rPr>
        <w:t>ό</w:t>
      </w:r>
      <w:r>
        <w:rPr>
          <w:b/>
          <w:lang w:val="el-GR"/>
        </w:rPr>
        <w:t xml:space="preserve"> γεγονό</w:t>
      </w:r>
      <w:r w:rsidR="00BE7538">
        <w:rPr>
          <w:b/>
          <w:lang w:val="el-GR"/>
        </w:rPr>
        <w:t>ς</w:t>
      </w:r>
      <w:r w:rsidR="00C93713">
        <w:rPr>
          <w:lang w:val="el-GR"/>
        </w:rPr>
        <w:t>.</w:t>
      </w:r>
      <w:r>
        <w:rPr>
          <w:rStyle w:val="WW-FootnoteReference17"/>
          <w:lang w:val="el-GR"/>
        </w:rPr>
        <w:footnoteReference w:id="47"/>
      </w:r>
    </w:p>
    <w:p w14:paraId="76AB4B51" w14:textId="0F0FB0EE" w:rsidR="003929DA" w:rsidRDefault="003929DA" w:rsidP="00125121">
      <w:pPr>
        <w:suppressAutoHyphens w:val="0"/>
        <w:spacing w:after="160" w:line="252" w:lineRule="auto"/>
        <w:rPr>
          <w:lang w:val="el-GR"/>
        </w:rPr>
      </w:pPr>
      <w:r>
        <w:rPr>
          <w:b/>
          <w:bCs/>
          <w:lang w:val="el-GR"/>
        </w:rPr>
        <w:t>2.2.3.5.</w:t>
      </w:r>
      <w:r w:rsidR="00BE5C71">
        <w:rPr>
          <w:b/>
          <w:bCs/>
          <w:lang w:val="el-GR"/>
        </w:rPr>
        <w:t xml:space="preserve"> ΔΕΝ ΑΦΟΡΑ ΤΗΝ ΠΑΡΟΥΣΑ ΔΙΑΚΗΡΥΞΗ.</w:t>
      </w:r>
      <w:r>
        <w:rPr>
          <w:lang w:val="el-GR"/>
        </w:rPr>
        <w:t xml:space="preserve"> </w:t>
      </w:r>
    </w:p>
    <w:p w14:paraId="018858C7" w14:textId="191D2AA7" w:rsidR="00FB1103" w:rsidRPr="002615EB" w:rsidRDefault="00691A67" w:rsidP="00125121">
      <w:pPr>
        <w:suppressAutoHyphens w:val="0"/>
        <w:spacing w:after="160" w:line="252" w:lineRule="auto"/>
        <w:rPr>
          <w:b/>
          <w:bCs/>
          <w:lang w:val="el-GR"/>
        </w:rPr>
      </w:pPr>
      <w:r>
        <w:rPr>
          <w:lang w:val="el-GR"/>
        </w:rPr>
        <w:t xml:space="preserve">2.2.3.5.α </w:t>
      </w:r>
      <w:r w:rsidR="00E322AC">
        <w:rPr>
          <w:lang w:val="el-GR"/>
        </w:rPr>
        <w:t>ΔΕΝ ΑΦΟΡΑ</w:t>
      </w:r>
    </w:p>
    <w:p w14:paraId="66C28629" w14:textId="77777777" w:rsidR="003929DA" w:rsidRDefault="003929DA">
      <w:pPr>
        <w:rPr>
          <w:b/>
          <w:bCs/>
          <w:lang w:val="el-GR"/>
        </w:rPr>
      </w:pPr>
      <w:r>
        <w:rPr>
          <w:b/>
          <w:bCs/>
          <w:lang w:val="el-GR"/>
        </w:rPr>
        <w:t xml:space="preserve">2.2.3.6. </w:t>
      </w:r>
      <w:r>
        <w:rPr>
          <w:lang w:val="el-GR"/>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w:t>
      </w:r>
      <w:r w:rsidR="0079162C">
        <w:rPr>
          <w:lang w:val="el-GR"/>
        </w:rPr>
        <w:t xml:space="preserve"> μία από τις ως άνω περιπτώσεις.</w:t>
      </w:r>
    </w:p>
    <w:p w14:paraId="4FA1B1C1" w14:textId="77777777" w:rsidR="003929DA" w:rsidRDefault="003929DA" w:rsidP="00F80FD6">
      <w:pPr>
        <w:rPr>
          <w:lang w:val="el-GR"/>
        </w:rPr>
      </w:pPr>
      <w:r>
        <w:rPr>
          <w:b/>
          <w:bCs/>
          <w:lang w:val="el-GR"/>
        </w:rPr>
        <w:t>2.2.3.7.</w:t>
      </w:r>
      <w:r>
        <w:rPr>
          <w:lang w:val="el-GR"/>
        </w:rPr>
        <w:t xml:space="preserve"> Οικονομικός φορέας που εμπίπτει σε μια από τις καταστάσεις που αναφέρονται στις παραγράφους 2.2.3.1 και 2.2.3.4</w:t>
      </w:r>
      <w:r w:rsidR="003D7490">
        <w:rPr>
          <w:lang w:val="el-GR"/>
        </w:rPr>
        <w:t xml:space="preserve">, </w:t>
      </w:r>
      <w:r w:rsidR="003D7490" w:rsidRPr="003D7490">
        <w:rPr>
          <w:lang w:val="el-GR"/>
        </w:rPr>
        <w:t xml:space="preserve">εκτός από την περ. β αυτής, </w:t>
      </w:r>
      <w:r>
        <w:rPr>
          <w:lang w:val="el-GR"/>
        </w:rPr>
        <w:t>μπορεί να προσκομίζει στοιχεία</w:t>
      </w:r>
      <w:r w:rsidR="00C717A6">
        <w:rPr>
          <w:rStyle w:val="ad"/>
          <w:lang w:val="el-GR"/>
        </w:rPr>
        <w:footnoteReference w:id="48"/>
      </w:r>
      <w:r w:rsidR="00CF58B1">
        <w:rPr>
          <w:lang w:val="el-GR"/>
        </w:rPr>
        <w:t xml:space="preserve">, </w:t>
      </w:r>
      <w:r>
        <w:rPr>
          <w:lang w:val="el-GR"/>
        </w:rPr>
        <w:t>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Pr>
          <w:lang w:val="el-GR"/>
        </w:rPr>
        <w:t>αυτ</w:t>
      </w:r>
      <w:proofErr w:type="spellEnd"/>
      <w:r>
        <w:t>o</w:t>
      </w:r>
      <w:r>
        <w:rPr>
          <w:lang w:val="el-GR"/>
        </w:rPr>
        <w:t xml:space="preserve">κάθαρση). </w:t>
      </w:r>
      <w:r w:rsidR="000B1EE7" w:rsidRPr="000B1EE7">
        <w:rPr>
          <w:lang w:val="el-GR"/>
        </w:rPr>
        <w:t>Για τον σκοπό αυτ</w:t>
      </w:r>
      <w:r w:rsidR="000B1EE7">
        <w:rPr>
          <w:lang w:val="el-GR"/>
        </w:rPr>
        <w:t>όν, ο οικονομικός φορέας αποδεικν</w:t>
      </w:r>
      <w:r w:rsidR="000B1EE7" w:rsidRPr="000B1EE7">
        <w:rPr>
          <w:lang w:val="el-GR"/>
        </w:rPr>
        <w:t>ύει ότι έχει καταβάλει ή έχει δεσμευθεί να καταβάλει</w:t>
      </w:r>
      <w:r w:rsidR="000B1EE7">
        <w:rPr>
          <w:lang w:val="el-GR"/>
        </w:rPr>
        <w:t xml:space="preserve"> </w:t>
      </w:r>
      <w:r w:rsidR="000B1EE7" w:rsidRPr="000B1EE7">
        <w:rPr>
          <w:lang w:val="el-GR"/>
        </w:rPr>
        <w:t>αποζημίωση για ζημίες που προκλήθηκαν από το ποινικό αδίκημα ή το παράπτωμα, ότι έχει διευκρινίσει τα</w:t>
      </w:r>
      <w:r w:rsidR="000B1EE7">
        <w:rPr>
          <w:lang w:val="el-GR"/>
        </w:rPr>
        <w:t xml:space="preserve"> </w:t>
      </w:r>
      <w:r w:rsidR="000B1EE7" w:rsidRPr="000B1EE7">
        <w:rPr>
          <w:lang w:val="el-GR"/>
        </w:rPr>
        <w:t>γεγονότα και τις περιστάσεις με ολοκληρωμένο τρόπο,</w:t>
      </w:r>
      <w:r w:rsidR="000B1EE7">
        <w:rPr>
          <w:lang w:val="el-GR"/>
        </w:rPr>
        <w:t xml:space="preserve"> </w:t>
      </w:r>
      <w:r w:rsidR="000B1EE7" w:rsidRPr="000B1EE7">
        <w:rPr>
          <w:lang w:val="el-GR"/>
        </w:rPr>
        <w:t>μέσω ενεργού συνεργασίας με τις ερευνητικές αρχές, και</w:t>
      </w:r>
      <w:r w:rsidR="000B1EE7">
        <w:rPr>
          <w:lang w:val="el-GR"/>
        </w:rPr>
        <w:t xml:space="preserve"> </w:t>
      </w:r>
      <w:r w:rsidR="000B1EE7" w:rsidRPr="000B1EE7">
        <w:rPr>
          <w:lang w:val="el-GR"/>
        </w:rPr>
        <w:t>έχει λάβει συγκεκριμένα τεχνικά και οργανωτικά μέτρα,</w:t>
      </w:r>
      <w:r w:rsidR="000B1EE7">
        <w:rPr>
          <w:lang w:val="el-GR"/>
        </w:rPr>
        <w:t xml:space="preserve"> </w:t>
      </w:r>
      <w:r w:rsidR="000B1EE7" w:rsidRPr="000B1EE7">
        <w:rPr>
          <w:lang w:val="el-GR"/>
        </w:rPr>
        <w:t>καθώς και μέτρα σε επίπεδο προσωπικού κατάλληλα</w:t>
      </w:r>
      <w:r w:rsidR="000B1EE7">
        <w:rPr>
          <w:lang w:val="el-GR"/>
        </w:rPr>
        <w:t xml:space="preserve"> </w:t>
      </w:r>
      <w:r w:rsidR="000B1EE7" w:rsidRPr="000B1EE7">
        <w:rPr>
          <w:lang w:val="el-GR"/>
        </w:rPr>
        <w:t>για την αποφυγή περαιτέρω ποινικών αδικημάτων ή</w:t>
      </w:r>
      <w:r w:rsidR="000B1EE7">
        <w:rPr>
          <w:lang w:val="el-GR"/>
        </w:rPr>
        <w:t xml:space="preserve"> </w:t>
      </w:r>
      <w:r w:rsidR="000B1EE7" w:rsidRPr="000B1EE7">
        <w:rPr>
          <w:lang w:val="el-GR"/>
        </w:rPr>
        <w:t>παραπτωμάτων</w:t>
      </w:r>
      <w:r w:rsidR="000B1EE7">
        <w:rPr>
          <w:lang w:val="el-GR"/>
        </w:rPr>
        <w:t xml:space="preserve">.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w:t>
      </w:r>
      <w:r>
        <w:rPr>
          <w:lang w:val="el-GR"/>
        </w:rPr>
        <w:t xml:space="preserve">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r>
        <w:rPr>
          <w:rStyle w:val="FootnoteReference2"/>
          <w:szCs w:val="22"/>
        </w:rPr>
        <w:footnoteReference w:id="49"/>
      </w:r>
      <w:r>
        <w:rPr>
          <w:lang w:val="el-GR"/>
        </w:rPr>
        <w:t>.</w:t>
      </w:r>
    </w:p>
    <w:p w14:paraId="274AC221" w14:textId="77777777" w:rsidR="00087B79" w:rsidRDefault="00087B79" w:rsidP="00F80FD6">
      <w:pPr>
        <w:rPr>
          <w:b/>
          <w:bCs/>
          <w:lang w:val="el-GR"/>
        </w:rPr>
      </w:pPr>
    </w:p>
    <w:p w14:paraId="7A0644ED" w14:textId="7CCC579A" w:rsidR="0025400A" w:rsidRDefault="003929DA" w:rsidP="0025400A">
      <w:pPr>
        <w:suppressAutoHyphens w:val="0"/>
        <w:autoSpaceDE w:val="0"/>
        <w:autoSpaceDN w:val="0"/>
        <w:adjustRightInd w:val="0"/>
        <w:spacing w:after="0"/>
        <w:rPr>
          <w:lang w:val="el-GR"/>
        </w:rPr>
      </w:pPr>
      <w:r>
        <w:rPr>
          <w:b/>
          <w:bCs/>
          <w:lang w:val="el-GR"/>
        </w:rPr>
        <w:t>2.2.3.8.</w:t>
      </w:r>
      <w:r>
        <w:rPr>
          <w:lang w:val="el-GR"/>
        </w:rPr>
        <w:t xml:space="preserve"> </w:t>
      </w:r>
      <w:r w:rsidR="0025400A">
        <w:rPr>
          <w:lang w:val="el-GR"/>
        </w:rPr>
        <w:t>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0025400A" w:rsidRPr="0025400A">
        <w:footnoteReference w:id="50"/>
      </w:r>
      <w:r w:rsidR="0025400A">
        <w:rPr>
          <w:lang w:val="el-GR"/>
        </w:rPr>
        <w:t xml:space="preserve">, </w:t>
      </w:r>
      <w:r w:rsidR="0025400A" w:rsidRPr="0025400A">
        <w:rPr>
          <w:lang w:val="el-GR"/>
        </w:rPr>
        <w:t xml:space="preserve">καθώς και </w:t>
      </w:r>
      <w:r w:rsidR="0025400A">
        <w:rPr>
          <w:lang w:val="el-GR"/>
        </w:rPr>
        <w:t>σ</w:t>
      </w:r>
      <w:r w:rsidR="0025400A" w:rsidRPr="0025400A">
        <w:rPr>
          <w:lang w:val="el-GR"/>
        </w:rPr>
        <w:t xml:space="preserve">την υπ’ </w:t>
      </w:r>
      <w:proofErr w:type="spellStart"/>
      <w:r w:rsidR="0025400A" w:rsidRPr="0025400A">
        <w:rPr>
          <w:lang w:val="el-GR"/>
        </w:rPr>
        <w:t>αριθμ</w:t>
      </w:r>
      <w:proofErr w:type="spellEnd"/>
      <w:r w:rsidR="0025400A" w:rsidRPr="0025400A">
        <w:rPr>
          <w:lang w:val="el-GR"/>
        </w:rPr>
        <w:t>. 102080/24-10-2022 (Β΄5623/02.11.2022) απόφαση του Υπουργού Ανάπτυξης και Επενδύσεων με θέμα:</w:t>
      </w:r>
      <w:r w:rsidR="00E32CC8">
        <w:rPr>
          <w:lang w:val="el-GR"/>
        </w:rPr>
        <w:t xml:space="preserve"> </w:t>
      </w:r>
      <w:r w:rsidR="0025400A" w:rsidRPr="006B36B5">
        <w:rPr>
          <w:i/>
          <w:lang w:val="el-GR"/>
        </w:rPr>
        <w:t>«Ρύθμιση θεμάτων σχετικά με την εξέταση επανορθωτικών μέτρων από την Επιτροπή της παρ.  9 του άρθρου 73 του ν. 4412/2016»</w:t>
      </w:r>
      <w:r w:rsidR="00F80FD6" w:rsidRPr="006B36B5">
        <w:rPr>
          <w:i/>
          <w:lang w:val="el-GR"/>
        </w:rPr>
        <w:t>.</w:t>
      </w:r>
    </w:p>
    <w:p w14:paraId="5D8F293D" w14:textId="77777777" w:rsidR="009478F8" w:rsidRDefault="009478F8" w:rsidP="0025400A">
      <w:pPr>
        <w:suppressAutoHyphens w:val="0"/>
        <w:autoSpaceDE w:val="0"/>
        <w:autoSpaceDN w:val="0"/>
        <w:adjustRightInd w:val="0"/>
        <w:spacing w:after="0"/>
        <w:rPr>
          <w:lang w:val="el-GR"/>
        </w:rPr>
      </w:pPr>
    </w:p>
    <w:p w14:paraId="582DEDCA" w14:textId="0EBFFFC4" w:rsidR="00E962B7" w:rsidRDefault="00990B68" w:rsidP="0025400A">
      <w:pPr>
        <w:suppressAutoHyphens w:val="0"/>
        <w:autoSpaceDE w:val="0"/>
        <w:autoSpaceDN w:val="0"/>
        <w:adjustRightInd w:val="0"/>
        <w:spacing w:after="0"/>
        <w:rPr>
          <w:lang w:val="el-GR"/>
        </w:rPr>
      </w:pPr>
      <w:r>
        <w:rPr>
          <w:lang w:val="el-GR"/>
        </w:rPr>
        <w:t>Η</w:t>
      </w:r>
      <w:r w:rsidR="00E962B7" w:rsidRPr="0025400A">
        <w:rPr>
          <w:lang w:val="el-GR"/>
        </w:rPr>
        <w:t xml:space="preserve">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w:t>
      </w:r>
      <w:proofErr w:type="spellStart"/>
      <w:r w:rsidR="00E962B7" w:rsidRPr="0025400A">
        <w:rPr>
          <w:lang w:val="el-GR"/>
        </w:rPr>
        <w:t>ληφθέντων</w:t>
      </w:r>
      <w:proofErr w:type="spellEnd"/>
      <w:r w:rsidR="00E962B7" w:rsidRPr="0025400A">
        <w:rPr>
          <w:lang w:val="el-GR"/>
        </w:rPr>
        <w:t xml:space="preserve"> από </w:t>
      </w:r>
      <w:r w:rsidR="00E962B7" w:rsidRPr="001317FF">
        <w:rPr>
          <w:lang w:val="el-GR"/>
        </w:rPr>
        <w:t>τον οικονομικό φορέα επανορθωτικών</w:t>
      </w:r>
      <w:r w:rsidR="00E962B7" w:rsidRPr="0025400A">
        <w:rPr>
          <w:lang w:val="el-GR"/>
        </w:rPr>
        <w:t xml:space="preserve">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9" w:history="1">
        <w:r w:rsidR="00E962B7" w:rsidRPr="0025400A">
          <w:t>epanorthotika</w:t>
        </w:r>
        <w:r w:rsidR="00E962B7" w:rsidRPr="0025400A">
          <w:rPr>
            <w:lang w:val="el-GR"/>
          </w:rPr>
          <w:t>@</w:t>
        </w:r>
        <w:r w:rsidR="00E962B7" w:rsidRPr="0025400A">
          <w:t>eaadhsy</w:t>
        </w:r>
        <w:r w:rsidR="00E962B7" w:rsidRPr="0025400A">
          <w:rPr>
            <w:lang w:val="el-GR"/>
          </w:rPr>
          <w:t>.</w:t>
        </w:r>
        <w:r w:rsidR="00E962B7" w:rsidRPr="0025400A">
          <w:t>gr</w:t>
        </w:r>
      </w:hyperlink>
      <w:r w:rsidR="00085585">
        <w:rPr>
          <w:lang w:val="el-GR"/>
        </w:rPr>
        <w:t xml:space="preserve">  </w:t>
      </w:r>
    </w:p>
    <w:p w14:paraId="7508360C" w14:textId="77777777" w:rsidR="009478F8" w:rsidRDefault="009478F8" w:rsidP="0025400A">
      <w:pPr>
        <w:suppressAutoHyphens w:val="0"/>
        <w:autoSpaceDE w:val="0"/>
        <w:autoSpaceDN w:val="0"/>
        <w:adjustRightInd w:val="0"/>
        <w:spacing w:after="0"/>
        <w:rPr>
          <w:lang w:val="el-GR"/>
        </w:rPr>
      </w:pPr>
    </w:p>
    <w:p w14:paraId="570E5821" w14:textId="11980240" w:rsidR="00990B68" w:rsidRDefault="00A75577" w:rsidP="0025400A">
      <w:pPr>
        <w:suppressAutoHyphens w:val="0"/>
        <w:autoSpaceDE w:val="0"/>
        <w:autoSpaceDN w:val="0"/>
        <w:adjustRightInd w:val="0"/>
        <w:spacing w:after="0"/>
        <w:rPr>
          <w:lang w:val="el-GR"/>
        </w:rPr>
      </w:pPr>
      <w:r>
        <w:rPr>
          <w:lang w:val="el-GR"/>
        </w:rPr>
        <w:t xml:space="preserve">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r w:rsidRPr="00AC3AFE">
        <w:rPr>
          <w:lang w:val="el-GR"/>
        </w:rPr>
        <w:t>(</w:t>
      </w:r>
      <w:proofErr w:type="spellStart"/>
      <w:r w:rsidRPr="00AC3AFE">
        <w:rPr>
          <w:lang w:val="el-GR"/>
        </w:rPr>
        <w:t>εκδοθείσες</w:t>
      </w:r>
      <w:proofErr w:type="spellEnd"/>
      <w:r w:rsidRPr="00AC3AFE">
        <w:rPr>
          <w:lang w:val="el-GR"/>
        </w:rPr>
        <w:t xml:space="preserve"> αποφάσεις διοίκησης, αποδεικτικά εξόφλησης προστίμων, αλληλογραφία με αρμόδιες ελεγκτικές αρχές κ.λπ.)</w:t>
      </w:r>
      <w:r>
        <w:rPr>
          <w:lang w:val="el-GR"/>
        </w:rPr>
        <w:t>,</w:t>
      </w:r>
      <w:r w:rsidR="00990B68" w:rsidRPr="00AC3AFE">
        <w:rPr>
          <w:lang w:val="el-GR"/>
        </w:rPr>
        <w:t xml:space="preserve"> </w:t>
      </w:r>
      <w:r w:rsidR="00990B68" w:rsidRPr="006B36B5">
        <w:rPr>
          <w:lang w:val="el-GR"/>
        </w:rPr>
        <w:t xml:space="preserve">η αναθέτουσα </w:t>
      </w:r>
      <w:r w:rsidR="00990B68" w:rsidRPr="005B7461">
        <w:rPr>
          <w:lang w:val="el-GR"/>
        </w:rPr>
        <w:t xml:space="preserve">αρχή, </w:t>
      </w:r>
      <w:r w:rsidR="007E56B8" w:rsidRPr="005B7461">
        <w:rPr>
          <w:lang w:val="el-GR"/>
        </w:rPr>
        <w:t>πριν από τη</w:t>
      </w:r>
      <w:r w:rsidR="002B65A6" w:rsidRPr="005B7461">
        <w:rPr>
          <w:lang w:val="el-GR"/>
        </w:rPr>
        <w:t xml:space="preserve"> σύνταξη και</w:t>
      </w:r>
      <w:r w:rsidR="007E56B8" w:rsidRPr="005B7461">
        <w:rPr>
          <w:lang w:val="el-GR"/>
        </w:rPr>
        <w:t xml:space="preserve"> αποστολή του σχεδίου απόφασης στην Επιτροπή, </w:t>
      </w:r>
      <w:r w:rsidR="00990B68" w:rsidRPr="005B7461">
        <w:rPr>
          <w:lang w:val="el-GR"/>
        </w:rPr>
        <w:t>υποχρεούται</w:t>
      </w:r>
      <w:r w:rsidR="00990B68" w:rsidRPr="006B36B5">
        <w:rPr>
          <w:lang w:val="el-GR"/>
        </w:rPr>
        <w:t xml:space="preserve"> να ζητήσει</w:t>
      </w:r>
      <w:r w:rsidR="009478F8">
        <w:rPr>
          <w:lang w:val="el-GR"/>
        </w:rPr>
        <w:t xml:space="preserve"> από τον οικονομικό φορέα</w:t>
      </w:r>
      <w:r w:rsidR="00990B68" w:rsidRPr="00AC3AFE">
        <w:rPr>
          <w:lang w:val="el-GR"/>
        </w:rPr>
        <w:t xml:space="preserve"> </w:t>
      </w:r>
      <w:r w:rsidR="007E56B8">
        <w:rPr>
          <w:lang w:val="el-GR"/>
        </w:rPr>
        <w:t>την προσκόμισή τους</w:t>
      </w:r>
      <w:r>
        <w:rPr>
          <w:lang w:val="el-GR"/>
        </w:rPr>
        <w:t xml:space="preserve">, </w:t>
      </w:r>
      <w:r w:rsidR="007E56B8" w:rsidRPr="009478F8">
        <w:rPr>
          <w:lang w:val="el-GR"/>
        </w:rPr>
        <w:t>εντ</w:t>
      </w:r>
      <w:r w:rsidR="007E56B8">
        <w:rPr>
          <w:lang w:val="el-GR"/>
        </w:rPr>
        <w:t xml:space="preserve">ός </w:t>
      </w:r>
      <w:r w:rsidR="007E56B8" w:rsidRPr="00AC3AFE">
        <w:rPr>
          <w:lang w:val="el-GR"/>
        </w:rPr>
        <w:t>προθεσμία</w:t>
      </w:r>
      <w:r w:rsidR="00085585">
        <w:rPr>
          <w:lang w:val="el-GR"/>
        </w:rPr>
        <w:t xml:space="preserve">ς </w:t>
      </w:r>
      <w:r w:rsidR="007E56B8" w:rsidRPr="007E56B8">
        <w:rPr>
          <w:lang w:val="el-GR"/>
        </w:rPr>
        <w:t xml:space="preserve">που δεν υπερβαίνει τις </w:t>
      </w:r>
      <w:r w:rsidR="007E56B8" w:rsidRPr="009478F8">
        <w:rPr>
          <w:lang w:val="el-GR"/>
        </w:rPr>
        <w:t xml:space="preserve">δέκα (10) </w:t>
      </w:r>
      <w:r w:rsidR="007E56B8" w:rsidRPr="007E56B8">
        <w:rPr>
          <w:lang w:val="el-GR"/>
        </w:rPr>
        <w:t>ημέρες</w:t>
      </w:r>
      <w:r w:rsidR="00990B68" w:rsidRPr="00AC3AFE">
        <w:rPr>
          <w:lang w:val="el-GR"/>
        </w:rPr>
        <w:t>. Με την παρέλευση της ανωτέρω προθεσμίας</w:t>
      </w:r>
      <w:r w:rsidR="007E56B8">
        <w:rPr>
          <w:lang w:val="el-GR"/>
        </w:rPr>
        <w:t>,</w:t>
      </w:r>
      <w:r w:rsidR="00990B68" w:rsidRPr="00AC3AFE">
        <w:rPr>
          <w:lang w:val="el-GR"/>
        </w:rPr>
        <w:t xml:space="preserve"> θεωρείται ότι τα αιτούμενα στοιχεία δεν προσκομίστηκαν. </w:t>
      </w:r>
      <w:r w:rsidR="009478F8">
        <w:rPr>
          <w:lang w:val="el-GR"/>
        </w:rPr>
        <w:t>Σ</w:t>
      </w:r>
      <w:r w:rsidR="00990B68" w:rsidRPr="00AC3AFE">
        <w:rPr>
          <w:lang w:val="el-GR"/>
        </w:rPr>
        <w:t>την περίπτωση που ο οικονομικός φορέας υποβάλει αίτημα για παράταση της ως άνω προθεσμίας, συνοδευόμενο από έγγραφα</w:t>
      </w:r>
      <w:r w:rsidR="007E56B8">
        <w:rPr>
          <w:lang w:val="el-GR"/>
        </w:rPr>
        <w:t>,</w:t>
      </w:r>
      <w:r w:rsidR="00990B68" w:rsidRPr="00AC3AFE">
        <w:rPr>
          <w:lang w:val="el-GR"/>
        </w:rPr>
        <w:t xml:space="preserve"> με τα οποία αποδεικνύεται ότι έχει αιτηθεί τη χορήγηση των στοιχείων, η αναθέτουσα αρχή παρατείνει την προθεσμία υποβολής</w:t>
      </w:r>
      <w:r w:rsidR="007E56B8">
        <w:rPr>
          <w:lang w:val="el-GR"/>
        </w:rPr>
        <w:t>,</w:t>
      </w:r>
      <w:r w:rsidR="00990B68" w:rsidRPr="00AC3AFE">
        <w:rPr>
          <w:lang w:val="el-GR"/>
        </w:rPr>
        <w:t xml:space="preserve"> για όσο χρόνο απαιτηθεί για τη χορήγησή τους από</w:t>
      </w:r>
      <w:r w:rsidR="00990B68" w:rsidRPr="00990B68">
        <w:rPr>
          <w:lang w:val="el-GR"/>
        </w:rPr>
        <w:t xml:space="preserve"> τις αρμόδιες δημόσιες αρχές.</w:t>
      </w:r>
    </w:p>
    <w:p w14:paraId="5C57C7DF" w14:textId="77777777" w:rsidR="009478F8" w:rsidRDefault="009478F8" w:rsidP="0025400A">
      <w:pPr>
        <w:suppressAutoHyphens w:val="0"/>
        <w:autoSpaceDE w:val="0"/>
        <w:autoSpaceDN w:val="0"/>
        <w:adjustRightInd w:val="0"/>
        <w:spacing w:after="0"/>
        <w:rPr>
          <w:lang w:val="el-GR"/>
        </w:rPr>
      </w:pPr>
    </w:p>
    <w:p w14:paraId="2E9BA6B5" w14:textId="4526E8BC" w:rsidR="009478F8" w:rsidRDefault="00990B68" w:rsidP="0025400A">
      <w:pPr>
        <w:suppressAutoHyphens w:val="0"/>
        <w:autoSpaceDE w:val="0"/>
        <w:autoSpaceDN w:val="0"/>
        <w:adjustRightInd w:val="0"/>
        <w:spacing w:after="0"/>
        <w:rPr>
          <w:lang w:val="el-GR"/>
        </w:rPr>
      </w:pPr>
      <w:r w:rsidRPr="00AC3AFE">
        <w:rPr>
          <w:lang w:val="el-GR"/>
        </w:rPr>
        <w:t>Αν</w:t>
      </w:r>
      <w:r w:rsidR="002656CE">
        <w:rPr>
          <w:lang w:val="el-GR"/>
        </w:rPr>
        <w:t xml:space="preserve"> η </w:t>
      </w:r>
      <w:r w:rsidR="00777399">
        <w:rPr>
          <w:lang w:val="el-GR"/>
        </w:rPr>
        <w:t>α</w:t>
      </w:r>
      <w:r w:rsidR="002656CE">
        <w:rPr>
          <w:lang w:val="el-GR"/>
        </w:rPr>
        <w:t xml:space="preserve">ναθέτουσα </w:t>
      </w:r>
      <w:r w:rsidR="00777399">
        <w:rPr>
          <w:lang w:val="el-GR"/>
        </w:rPr>
        <w:t>α</w:t>
      </w:r>
      <w:r w:rsidR="002656CE">
        <w:rPr>
          <w:lang w:val="el-GR"/>
        </w:rPr>
        <w:t>ρχή κρίνει ότι</w:t>
      </w:r>
      <w:r w:rsidRPr="00AC3AFE">
        <w:rPr>
          <w:lang w:val="el-GR"/>
        </w:rPr>
        <w:t xml:space="preserve"> τα στοιχεία που προσκόμισε ο οικονομικός φορέας δεν </w:t>
      </w:r>
      <w:r w:rsidR="002656CE">
        <w:rPr>
          <w:lang w:val="el-GR"/>
        </w:rPr>
        <w:t xml:space="preserve">είναι </w:t>
      </w:r>
      <w:r w:rsidRPr="00AC3AFE">
        <w:rPr>
          <w:lang w:val="el-GR"/>
        </w:rPr>
        <w:t xml:space="preserve">πλήρη ή </w:t>
      </w:r>
      <w:r w:rsidR="002656CE">
        <w:rPr>
          <w:lang w:val="el-GR"/>
        </w:rPr>
        <w:t xml:space="preserve">απαιτούνται </w:t>
      </w:r>
      <w:r w:rsidRPr="00AC3AFE">
        <w:rPr>
          <w:lang w:val="el-GR"/>
        </w:rPr>
        <w:t xml:space="preserve">διευκρινίσεις, πριν </w:t>
      </w:r>
      <w:r w:rsidR="002656CE">
        <w:rPr>
          <w:lang w:val="el-GR"/>
        </w:rPr>
        <w:t xml:space="preserve">από </w:t>
      </w:r>
      <w:r w:rsidRPr="00AC3AFE">
        <w:rPr>
          <w:lang w:val="el-GR"/>
        </w:rPr>
        <w:t>την αποστολή του σχεδίου της απόφασής της στην Επιτροπή, καλεί τον οικονομικό φορέα για τη συμπ</w:t>
      </w:r>
      <w:r w:rsidR="002656CE">
        <w:rPr>
          <w:lang w:val="el-GR"/>
        </w:rPr>
        <w:t>λήρωση των σχετικών στοιχείων ή/</w:t>
      </w:r>
      <w:r w:rsidRPr="00AC3AFE">
        <w:rPr>
          <w:lang w:val="el-GR"/>
        </w:rPr>
        <w:t>και την παροχή διευκρινίσεων</w:t>
      </w:r>
      <w:r w:rsidR="002656CE">
        <w:rPr>
          <w:lang w:val="el-GR"/>
        </w:rPr>
        <w:t>,</w:t>
      </w:r>
      <w:r w:rsidR="009478F8">
        <w:rPr>
          <w:lang w:val="el-GR"/>
        </w:rPr>
        <w:t xml:space="preserve"> </w:t>
      </w:r>
      <w:r w:rsidR="009478F8" w:rsidRPr="009478F8">
        <w:rPr>
          <w:lang w:val="el-GR"/>
        </w:rPr>
        <w:t>εντός προθεσμίας, που δεν υπερβαίνει τις δέκα (10) ημέρες</w:t>
      </w:r>
      <w:r w:rsidRPr="00AC3AFE">
        <w:rPr>
          <w:lang w:val="el-GR"/>
        </w:rPr>
        <w:t xml:space="preserve">. </w:t>
      </w:r>
    </w:p>
    <w:p w14:paraId="2457286D" w14:textId="77777777" w:rsidR="009478F8" w:rsidRDefault="009478F8" w:rsidP="0025400A">
      <w:pPr>
        <w:suppressAutoHyphens w:val="0"/>
        <w:autoSpaceDE w:val="0"/>
        <w:autoSpaceDN w:val="0"/>
        <w:adjustRightInd w:val="0"/>
        <w:spacing w:after="0"/>
        <w:rPr>
          <w:lang w:val="el-GR"/>
        </w:rPr>
      </w:pPr>
    </w:p>
    <w:p w14:paraId="3EB699B1" w14:textId="77777777" w:rsidR="00990B68" w:rsidRDefault="00990B68" w:rsidP="0025400A">
      <w:pPr>
        <w:suppressAutoHyphens w:val="0"/>
        <w:autoSpaceDE w:val="0"/>
        <w:autoSpaceDN w:val="0"/>
        <w:adjustRightInd w:val="0"/>
        <w:spacing w:after="0"/>
        <w:rPr>
          <w:lang w:val="el-GR"/>
        </w:rPr>
      </w:pPr>
      <w:r w:rsidRPr="006B36B5">
        <w:rPr>
          <w:lang w:val="el-GR"/>
        </w:rPr>
        <w:t xml:space="preserve">Αν ο οικονομικός φορέας δεν ανταποκριθεί στην πρόσκληση της αναθέτουσας αρχής, </w:t>
      </w:r>
      <w:r w:rsidR="002656CE">
        <w:rPr>
          <w:lang w:val="el-GR"/>
        </w:rPr>
        <w:t xml:space="preserve">το γεγονός αυτό </w:t>
      </w:r>
      <w:r w:rsidRPr="006B36B5">
        <w:rPr>
          <w:lang w:val="el-GR"/>
        </w:rPr>
        <w:t xml:space="preserve">μνημονεύεται στο σχέδιο </w:t>
      </w:r>
      <w:r w:rsidR="009478F8">
        <w:rPr>
          <w:lang w:val="el-GR"/>
        </w:rPr>
        <w:t xml:space="preserve">της </w:t>
      </w:r>
      <w:r w:rsidRPr="006B36B5">
        <w:rPr>
          <w:lang w:val="el-GR"/>
        </w:rPr>
        <w:t xml:space="preserve">απόφασης. </w:t>
      </w:r>
    </w:p>
    <w:p w14:paraId="7E32E8B3" w14:textId="77777777" w:rsidR="00A76580" w:rsidRDefault="00A76580" w:rsidP="0025400A">
      <w:pPr>
        <w:suppressAutoHyphens w:val="0"/>
        <w:autoSpaceDE w:val="0"/>
        <w:autoSpaceDN w:val="0"/>
        <w:adjustRightInd w:val="0"/>
        <w:spacing w:after="0"/>
        <w:rPr>
          <w:lang w:val="el-GR"/>
        </w:rPr>
      </w:pPr>
    </w:p>
    <w:p w14:paraId="02160D39" w14:textId="77777777" w:rsidR="00990B68" w:rsidRDefault="00990B68" w:rsidP="0025400A">
      <w:pPr>
        <w:suppressAutoHyphens w:val="0"/>
        <w:autoSpaceDE w:val="0"/>
        <w:autoSpaceDN w:val="0"/>
        <w:adjustRightInd w:val="0"/>
        <w:spacing w:after="0"/>
        <w:rPr>
          <w:lang w:val="el-GR"/>
        </w:rPr>
      </w:pPr>
      <w:r w:rsidRPr="00C0581E">
        <w:rPr>
          <w:lang w:val="el-GR"/>
        </w:rPr>
        <w:t xml:space="preserve">Με την επιφύλαξη της </w:t>
      </w:r>
      <w:r>
        <w:rPr>
          <w:lang w:val="el-GR"/>
        </w:rPr>
        <w:t>επόμενης παραγράφου</w:t>
      </w:r>
      <w:r w:rsidRPr="00C0581E">
        <w:rPr>
          <w:lang w:val="el-GR"/>
        </w:rPr>
        <w:t>, δεν εξετάζονται από την Επιτροπή επανορθωτικά μέτρα που επικαλείται ένας οικονομικός φορέας</w:t>
      </w:r>
      <w:r w:rsidR="00763C9D">
        <w:rPr>
          <w:lang w:val="el-GR"/>
        </w:rPr>
        <w:t>,</w:t>
      </w:r>
      <w:r w:rsidRPr="00C0581E">
        <w:rPr>
          <w:lang w:val="el-GR"/>
        </w:rPr>
        <w:t xml:space="preserve"> προκειμένου να αποδείξει την αξιοπιστία του</w:t>
      </w:r>
      <w:r w:rsidR="00763C9D">
        <w:rPr>
          <w:lang w:val="el-GR"/>
        </w:rPr>
        <w:t>,</w:t>
      </w:r>
      <w:r w:rsidRPr="00C0581E">
        <w:rPr>
          <w:lang w:val="el-GR"/>
        </w:rPr>
        <w:t xml:space="preserve"> εφόσον αυτά έχουν ληφθεί </w:t>
      </w:r>
      <w:r w:rsidRPr="006B36B5">
        <w:rPr>
          <w:b/>
          <w:lang w:val="el-GR"/>
        </w:rPr>
        <w:t>μετά</w:t>
      </w:r>
      <w:r w:rsidRPr="00C0581E">
        <w:rPr>
          <w:lang w:val="el-GR"/>
        </w:rPr>
        <w:t xml:space="preserve"> την ημερομηνία λήξης υποβολής των προσφορών. Στην περίπτωση αυτή</w:t>
      </w:r>
      <w:r w:rsidR="002656CE">
        <w:rPr>
          <w:lang w:val="el-GR"/>
        </w:rPr>
        <w:t>,</w:t>
      </w:r>
      <w:r w:rsidRPr="00C0581E">
        <w:rPr>
          <w:lang w:val="el-GR"/>
        </w:rPr>
        <w:t xml:space="preserve"> η αναθέτουσα αρχή δεν τα λαμβάνει υπόψη και δεν τα μνημονεύει στο σχέδιο της απόφασής της που αποστέλλει στην Επιτροπή. </w:t>
      </w:r>
    </w:p>
    <w:p w14:paraId="2305F04B" w14:textId="77777777" w:rsidR="00A76580" w:rsidRDefault="00A76580" w:rsidP="0025400A">
      <w:pPr>
        <w:suppressAutoHyphens w:val="0"/>
        <w:autoSpaceDE w:val="0"/>
        <w:autoSpaceDN w:val="0"/>
        <w:adjustRightInd w:val="0"/>
        <w:spacing w:after="0"/>
        <w:rPr>
          <w:lang w:val="el-GR"/>
        </w:rPr>
      </w:pPr>
    </w:p>
    <w:p w14:paraId="35E023A6" w14:textId="77777777" w:rsidR="00990B68" w:rsidRPr="00990B68" w:rsidRDefault="00990B68" w:rsidP="005E21B2">
      <w:pPr>
        <w:suppressAutoHyphens w:val="0"/>
        <w:autoSpaceDE w:val="0"/>
        <w:autoSpaceDN w:val="0"/>
        <w:adjustRightInd w:val="0"/>
        <w:spacing w:before="240" w:after="0"/>
        <w:rPr>
          <w:lang w:val="el-GR"/>
        </w:rPr>
      </w:pPr>
      <w:r w:rsidRPr="00C0581E">
        <w:rPr>
          <w:lang w:val="el-GR"/>
        </w:rPr>
        <w:t>Στην περίπτωση που</w:t>
      </w:r>
      <w:r w:rsidR="00AC3AFE" w:rsidRPr="006B36B5">
        <w:rPr>
          <w:lang w:val="el-GR"/>
        </w:rPr>
        <w:t>,</w:t>
      </w:r>
      <w:r w:rsidRPr="00C0581E">
        <w:rPr>
          <w:lang w:val="el-GR"/>
        </w:rPr>
        <w:t xml:space="preserve"> κατά την υποβολή</w:t>
      </w:r>
      <w:r w:rsidR="00AC3AFE" w:rsidRPr="00AC3AFE">
        <w:rPr>
          <w:lang w:val="el-GR"/>
        </w:rPr>
        <w:t xml:space="preserve"> </w:t>
      </w:r>
      <w:r w:rsidR="00AC3AFE">
        <w:rPr>
          <w:lang w:val="el-GR"/>
        </w:rPr>
        <w:t>του ΕΕΕΣ</w:t>
      </w:r>
      <w:r w:rsidRPr="00C0581E">
        <w:rPr>
          <w:lang w:val="el-GR"/>
        </w:rPr>
        <w:t>, από τον</w:t>
      </w:r>
      <w:r w:rsidR="00616EA9">
        <w:rPr>
          <w:lang w:val="el-GR"/>
        </w:rPr>
        <w:t xml:space="preserve"> οικονομικό φορέα, </w:t>
      </w:r>
      <w:r w:rsidRPr="00C0581E">
        <w:rPr>
          <w:lang w:val="el-GR"/>
        </w:rPr>
        <w:t>δε</w:t>
      </w:r>
      <w:r w:rsidR="00A76580">
        <w:rPr>
          <w:lang w:val="el-GR"/>
        </w:rPr>
        <w:t>ν</w:t>
      </w:r>
      <w:r w:rsidRPr="00C0581E">
        <w:rPr>
          <w:lang w:val="el-GR"/>
        </w:rPr>
        <w:t xml:space="preserve"> συνέτρεχε στο πρόσωπο του κάποιος από τους λόγους αποκλεισμού της παρ.</w:t>
      </w:r>
      <w:r w:rsidRPr="00990B68">
        <w:t> </w:t>
      </w:r>
      <w:r w:rsidRPr="00C0581E">
        <w:rPr>
          <w:lang w:val="el-GR"/>
        </w:rPr>
        <w:t>1 και της παρ.</w:t>
      </w:r>
      <w:r w:rsidRPr="00990B68">
        <w:t> </w:t>
      </w:r>
      <w:r w:rsidRPr="00C0581E">
        <w:rPr>
          <w:lang w:val="el-GR"/>
        </w:rPr>
        <w:t>4, εκτός από την περ.</w:t>
      </w:r>
      <w:r w:rsidRPr="00990B68">
        <w:t> </w:t>
      </w:r>
      <w:r w:rsidRPr="00C0581E">
        <w:rPr>
          <w:lang w:val="el-GR"/>
        </w:rPr>
        <w:t>β’ αυτής, του άρθρου</w:t>
      </w:r>
      <w:r w:rsidRPr="00990B68">
        <w:t> </w:t>
      </w:r>
      <w:r w:rsidRPr="00C0581E">
        <w:rPr>
          <w:lang w:val="el-GR"/>
        </w:rPr>
        <w:t>73 του ν.</w:t>
      </w:r>
      <w:r w:rsidRPr="00990B68">
        <w:t> </w:t>
      </w:r>
      <w:r w:rsidRPr="00C0581E">
        <w:rPr>
          <w:lang w:val="el-GR"/>
        </w:rPr>
        <w:t>4412/2016</w:t>
      </w:r>
      <w:r w:rsidR="002656CE">
        <w:rPr>
          <w:lang w:val="el-GR"/>
        </w:rPr>
        <w:t xml:space="preserve">, αλλά η συνδρομή του προέκυψε, </w:t>
      </w:r>
      <w:r w:rsidRPr="00C0581E">
        <w:rPr>
          <w:lang w:val="el-GR"/>
        </w:rPr>
        <w:t xml:space="preserve">κατά τη διάρκεια της </w:t>
      </w:r>
      <w:r w:rsidR="00616EA9">
        <w:rPr>
          <w:lang w:val="el-GR"/>
        </w:rPr>
        <w:t>παρούσας</w:t>
      </w:r>
      <w:r w:rsidRPr="00C0581E">
        <w:rPr>
          <w:lang w:val="el-GR"/>
        </w:rPr>
        <w:t xml:space="preserve"> διαδικασίας</w:t>
      </w:r>
      <w:r w:rsidR="002656CE">
        <w:rPr>
          <w:lang w:val="el-GR"/>
        </w:rPr>
        <w:t xml:space="preserve"> (</w:t>
      </w:r>
      <w:proofErr w:type="spellStart"/>
      <w:r w:rsidR="002656CE">
        <w:rPr>
          <w:lang w:val="el-GR"/>
        </w:rPr>
        <w:t>οψιγενής</w:t>
      </w:r>
      <w:proofErr w:type="spellEnd"/>
      <w:r w:rsidR="002656CE">
        <w:rPr>
          <w:lang w:val="el-GR"/>
        </w:rPr>
        <w:t xml:space="preserve"> μεταβολή),</w:t>
      </w:r>
      <w:r w:rsidRPr="00C0581E">
        <w:rPr>
          <w:lang w:val="el-GR"/>
        </w:rPr>
        <w:t xml:space="preserve"> τα μέτρα αυτοκάθαρσης </w:t>
      </w:r>
      <w:r w:rsidRPr="00F66CA0">
        <w:rPr>
          <w:lang w:val="el-GR"/>
        </w:rPr>
        <w:t xml:space="preserve">που </w:t>
      </w:r>
      <w:r w:rsidRPr="00C0581E">
        <w:rPr>
          <w:lang w:val="el-GR"/>
        </w:rPr>
        <w:t>επικαλείται, λαμβάνονται υπόψη από την αναθέτουσα αρχή</w:t>
      </w:r>
      <w:r w:rsidR="0068575D">
        <w:rPr>
          <w:lang w:val="el-GR"/>
        </w:rPr>
        <w:t>,</w:t>
      </w:r>
      <w:r w:rsidRPr="00C0581E">
        <w:rPr>
          <w:lang w:val="el-GR"/>
        </w:rPr>
        <w:t xml:space="preserve"> κατά τη σύνταξη του σχεδίου απόφασής της και εξετάζονται από την Επιτροπή.</w:t>
      </w:r>
    </w:p>
    <w:p w14:paraId="72C45CD6" w14:textId="77777777" w:rsidR="0025400A" w:rsidRDefault="0025400A" w:rsidP="0025400A">
      <w:pPr>
        <w:rPr>
          <w:lang w:val="el-GR"/>
        </w:rPr>
      </w:pPr>
      <w:r w:rsidRPr="0025400A">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722A6D28" w14:textId="77777777" w:rsidR="00E962B7" w:rsidRPr="0025400A" w:rsidRDefault="00E962B7" w:rsidP="0025400A">
      <w:pPr>
        <w:suppressAutoHyphens w:val="0"/>
        <w:autoSpaceDE w:val="0"/>
        <w:autoSpaceDN w:val="0"/>
        <w:adjustRightInd w:val="0"/>
        <w:spacing w:after="0"/>
        <w:rPr>
          <w:lang w:val="el-GR"/>
        </w:rPr>
      </w:pPr>
    </w:p>
    <w:p w14:paraId="60AA9BA1" w14:textId="77777777" w:rsidR="003929DA" w:rsidRDefault="003929DA">
      <w:pPr>
        <w:rPr>
          <w:b/>
          <w:bCs/>
          <w:sz w:val="26"/>
          <w:szCs w:val="26"/>
          <w:lang w:val="el-GR"/>
        </w:rPr>
      </w:pPr>
      <w:r>
        <w:rPr>
          <w:b/>
          <w:bCs/>
          <w:color w:val="000000"/>
          <w:lang w:val="el-GR"/>
        </w:rPr>
        <w:t xml:space="preserve">2.2.3.9. </w:t>
      </w:r>
      <w:r w:rsidR="008D713A" w:rsidRPr="008D713A">
        <w:rPr>
          <w:color w:val="000000"/>
          <w:lang w:val="el-GR"/>
        </w:rPr>
        <w:t>Οικονομικός φορέας, σε βάρος του οποίου έχει επιβληθεί η κύρωση του οριζόντιου αποκλεισμού σύμφωνα με τις κείμενες διατάξεις</w:t>
      </w:r>
      <w:r w:rsidR="00E014DD">
        <w:rPr>
          <w:color w:val="000000"/>
          <w:lang w:val="el-GR"/>
        </w:rPr>
        <w:t xml:space="preserve"> και για το χρονικό διάστημα που αυτή ορίζει,</w:t>
      </w:r>
      <w:r w:rsidR="008D713A" w:rsidRPr="008D713A">
        <w:rPr>
          <w:color w:val="000000"/>
          <w:lang w:val="el-GR"/>
        </w:rPr>
        <w:t xml:space="preserve"> αποκλείεται από την παρούσα διαδικασία σύναψης της σύμβασης.  </w:t>
      </w:r>
    </w:p>
    <w:p w14:paraId="0C215252" w14:textId="77777777" w:rsidR="003929DA" w:rsidRDefault="003929DA">
      <w:pPr>
        <w:spacing w:line="360" w:lineRule="auto"/>
        <w:jc w:val="left"/>
        <w:rPr>
          <w:b/>
          <w:bCs/>
          <w:sz w:val="26"/>
          <w:szCs w:val="26"/>
          <w:lang w:val="el-GR"/>
        </w:rPr>
      </w:pPr>
    </w:p>
    <w:p w14:paraId="123F468F" w14:textId="77777777" w:rsidR="006F4904" w:rsidRDefault="006F4904">
      <w:pPr>
        <w:spacing w:line="360" w:lineRule="auto"/>
        <w:jc w:val="left"/>
        <w:rPr>
          <w:b/>
          <w:bCs/>
          <w:sz w:val="26"/>
          <w:szCs w:val="26"/>
          <w:lang w:val="el-GR"/>
        </w:rPr>
      </w:pPr>
    </w:p>
    <w:p w14:paraId="208296D8" w14:textId="77777777" w:rsidR="006F4904" w:rsidRDefault="006F4904">
      <w:pPr>
        <w:spacing w:line="360" w:lineRule="auto"/>
        <w:jc w:val="left"/>
        <w:rPr>
          <w:b/>
          <w:bCs/>
          <w:sz w:val="26"/>
          <w:szCs w:val="26"/>
          <w:lang w:val="el-GR"/>
        </w:rPr>
      </w:pPr>
    </w:p>
    <w:p w14:paraId="4CE1AD77" w14:textId="77777777" w:rsidR="006F4904" w:rsidRDefault="006F4904">
      <w:pPr>
        <w:spacing w:line="360" w:lineRule="auto"/>
        <w:jc w:val="left"/>
        <w:rPr>
          <w:b/>
          <w:bCs/>
          <w:sz w:val="26"/>
          <w:szCs w:val="26"/>
          <w:lang w:val="el-GR"/>
        </w:rPr>
      </w:pPr>
    </w:p>
    <w:p w14:paraId="755FDDAA" w14:textId="77777777" w:rsidR="003929DA" w:rsidRDefault="003929DA">
      <w:pPr>
        <w:spacing w:line="360" w:lineRule="auto"/>
        <w:jc w:val="left"/>
        <w:rPr>
          <w:lang w:val="el-GR"/>
        </w:rPr>
      </w:pPr>
      <w:r>
        <w:rPr>
          <w:b/>
          <w:bCs/>
          <w:sz w:val="26"/>
          <w:szCs w:val="26"/>
          <w:lang w:val="el-GR"/>
        </w:rPr>
        <w:lastRenderedPageBreak/>
        <w:t>Κριτήρια Επιλογής</w:t>
      </w:r>
      <w:r>
        <w:rPr>
          <w:rStyle w:val="FootnoteReference2"/>
          <w:b/>
          <w:bCs/>
          <w:lang w:val="el-GR"/>
        </w:rPr>
        <w:footnoteReference w:id="51"/>
      </w:r>
      <w:r>
        <w:rPr>
          <w:rStyle w:val="FootnoteReference2"/>
          <w:b/>
          <w:bCs/>
          <w:szCs w:val="22"/>
          <w:lang w:val="el-GR"/>
        </w:rPr>
        <w:t xml:space="preserve"> </w:t>
      </w:r>
    </w:p>
    <w:p w14:paraId="79C7C6B4" w14:textId="77777777" w:rsidR="003929DA" w:rsidRDefault="003929DA">
      <w:pPr>
        <w:pStyle w:val="3"/>
        <w:rPr>
          <w:rFonts w:eastAsia="Calibri"/>
          <w:color w:val="000000"/>
          <w:lang w:val="el-GR"/>
        </w:rPr>
      </w:pPr>
      <w:bookmarkStart w:id="58" w:name="_Toc151462378"/>
      <w:r>
        <w:rPr>
          <w:lang w:val="el-GR"/>
        </w:rPr>
        <w:t>2.2.4</w:t>
      </w:r>
      <w:r>
        <w:rPr>
          <w:lang w:val="el-GR"/>
        </w:rPr>
        <w:tab/>
      </w:r>
      <w:proofErr w:type="spellStart"/>
      <w:r>
        <w:rPr>
          <w:lang w:val="el-GR"/>
        </w:rPr>
        <w:t>Καταλληλότητα</w:t>
      </w:r>
      <w:proofErr w:type="spellEnd"/>
      <w:r>
        <w:rPr>
          <w:lang w:val="el-GR"/>
        </w:rPr>
        <w:t xml:space="preserve"> άσκησης επαγγελματικής δραστηριότητας</w:t>
      </w:r>
      <w:r>
        <w:rPr>
          <w:rStyle w:val="WW-FootnoteReference7"/>
          <w:lang w:val="el-GR"/>
        </w:rPr>
        <w:footnoteReference w:id="52"/>
      </w:r>
      <w:bookmarkEnd w:id="58"/>
      <w:r>
        <w:rPr>
          <w:lang w:val="el-GR"/>
        </w:rPr>
        <w:t xml:space="preserve"> </w:t>
      </w:r>
    </w:p>
    <w:p w14:paraId="001EE2A7"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3BE9CC80"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13572E4F" w14:textId="1DB82957" w:rsidR="003929DA" w:rsidRDefault="003929DA">
      <w:pPr>
        <w:rPr>
          <w:rFonts w:eastAsia="Calibri"/>
          <w:bCs/>
          <w:color w:val="000000"/>
          <w:lang w:val="el-GR"/>
        </w:rPr>
      </w:pPr>
      <w:r>
        <w:rPr>
          <w:rFonts w:eastAsia="Calibri"/>
          <w:bCs/>
          <w:color w:val="000000"/>
          <w:lang w:val="el-GR"/>
        </w:rPr>
        <w:t>Στην περίπτωση οικονομικών φορέων εγκατεστημένων σε κράτος μέλους του Ευρωπαϊκού Οικονομικού Χώρου (Ε.Ο.Χ) ή σε τρίτες χώρες που</w:t>
      </w:r>
      <w:r w:rsidR="00627FA4">
        <w:rPr>
          <w:rFonts w:eastAsia="Calibri"/>
          <w:bCs/>
          <w:color w:val="000000"/>
          <w:lang w:val="el-GR"/>
        </w:rPr>
        <w:t xml:space="preserve"> έχουν</w:t>
      </w:r>
      <w:r>
        <w:rPr>
          <w:rFonts w:eastAsia="Calibri"/>
          <w:bCs/>
          <w:color w:val="000000"/>
          <w:lang w:val="el-GR"/>
        </w:rPr>
        <w:t xml:space="preserve">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12984C77" w14:textId="2B4A67F8" w:rsidR="00804F36" w:rsidRDefault="003929DA" w:rsidP="00804F36">
      <w:pPr>
        <w:rPr>
          <w:rFonts w:eastAsia="Calibri"/>
          <w:bCs/>
          <w:i/>
          <w:color w:val="5B9BD5"/>
          <w:lang w:val="el-GR"/>
        </w:rPr>
      </w:pPr>
      <w:r>
        <w:rPr>
          <w:rFonts w:eastAsia="Calibri"/>
          <w:bCs/>
          <w:color w:val="000000"/>
          <w:lang w:val="el-GR"/>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r>
        <w:rPr>
          <w:rStyle w:val="WW-FootnoteReference14"/>
          <w:rFonts w:eastAsia="Calibri"/>
          <w:bCs/>
          <w:color w:val="000000"/>
          <w:lang w:val="el-GR"/>
        </w:rPr>
        <w:footnoteReference w:id="53"/>
      </w:r>
      <w:r>
        <w:rPr>
          <w:rFonts w:eastAsia="Calibri"/>
          <w:bCs/>
          <w:i/>
          <w:color w:val="5B9BD5"/>
          <w:lang w:val="el-GR"/>
        </w:rPr>
        <w:t xml:space="preserve"> </w:t>
      </w:r>
    </w:p>
    <w:p w14:paraId="77BA3ACF" w14:textId="3EC8833A" w:rsidR="00076C9E" w:rsidRPr="00E01788" w:rsidRDefault="00257F64">
      <w:pPr>
        <w:rPr>
          <w:rFonts w:eastAsia="Calibri"/>
          <w:bCs/>
          <w:iCs/>
          <w:lang w:val="el-GR" w:eastAsia="zh-CN"/>
        </w:rPr>
      </w:pPr>
      <w:r w:rsidRPr="00E01788">
        <w:rPr>
          <w:rFonts w:eastAsia="Calibri"/>
          <w:bCs/>
          <w:iCs/>
          <w:lang w:val="el-GR" w:eastAsia="zh-CN"/>
        </w:rPr>
        <w:t>Σε περίπτωση ένωσης οικονομικών φορέων, οι παραπάνω ελάχιστες απαιτήσεις καλύπτονται από κάθε μέλος της ένωσης.</w:t>
      </w:r>
      <w:r w:rsidR="00EB7FAC" w:rsidRPr="00E01788">
        <w:rPr>
          <w:rFonts w:eastAsia="Calibri"/>
          <w:bCs/>
          <w:i/>
          <w:vertAlign w:val="superscript"/>
          <w:lang w:val="el-GR" w:eastAsia="zh-CN"/>
        </w:rPr>
        <w:footnoteReference w:id="54"/>
      </w:r>
      <w:r w:rsidR="00DC408F" w:rsidRPr="00E01788">
        <w:rPr>
          <w:rFonts w:eastAsia="Calibri"/>
          <w:bCs/>
          <w:i/>
          <w:lang w:val="el-GR" w:eastAsia="zh-CN"/>
        </w:rPr>
        <w:t xml:space="preserve"> </w:t>
      </w:r>
    </w:p>
    <w:p w14:paraId="3E6EFF46" w14:textId="77777777" w:rsidR="003929DA" w:rsidRDefault="003929DA">
      <w:pPr>
        <w:pStyle w:val="3"/>
        <w:rPr>
          <w:szCs w:val="22"/>
          <w:lang w:val="el-GR"/>
        </w:rPr>
      </w:pPr>
      <w:bookmarkStart w:id="59" w:name="_Toc151462379"/>
      <w:r>
        <w:rPr>
          <w:lang w:val="el-GR"/>
        </w:rPr>
        <w:t>2.2.5</w:t>
      </w:r>
      <w:r>
        <w:rPr>
          <w:lang w:val="el-GR"/>
        </w:rPr>
        <w:tab/>
        <w:t>Οικονομική και χρηματοοικονομική επάρκεια</w:t>
      </w:r>
      <w:r>
        <w:rPr>
          <w:rStyle w:val="WW-FootnoteReference2"/>
          <w:lang w:val="el-GR"/>
        </w:rPr>
        <w:footnoteReference w:id="55"/>
      </w:r>
      <w:bookmarkEnd w:id="59"/>
      <w:r>
        <w:rPr>
          <w:lang w:val="el-GR"/>
        </w:rPr>
        <w:t xml:space="preserve"> </w:t>
      </w:r>
    </w:p>
    <w:p w14:paraId="33E26A3C" w14:textId="5CE30083" w:rsidR="00257F64" w:rsidRDefault="003929DA">
      <w:pPr>
        <w:rPr>
          <w:szCs w:val="22"/>
          <w:lang w:val="el-GR"/>
        </w:rPr>
      </w:pPr>
      <w:r>
        <w:rPr>
          <w:szCs w:val="22"/>
          <w:lang w:val="el-GR"/>
        </w:rPr>
        <w:t xml:space="preserve">Όσον αφορά την οικονομική και χρηματοοικονομική επάρκεια για την παρούσα διαδικασία σύναψης σύμβασης, οι οικονομικοί φορείς </w:t>
      </w:r>
      <w:r w:rsidR="00257F64" w:rsidRPr="00257F64">
        <w:rPr>
          <w:szCs w:val="22"/>
          <w:lang w:val="el-GR"/>
        </w:rPr>
        <w:t>πρέπει να διαθέτουν την αναγκαία οικονομική και χρηματοοικονομική επάρκεια για την εκτέλεση της σύμβασης. Οι οικονομικοί φορείς θα πρέπει, επί ποινής αποκλεισμού:</w:t>
      </w:r>
    </w:p>
    <w:p w14:paraId="1BC32344" w14:textId="77777777" w:rsidR="004844FC" w:rsidRDefault="004844FC">
      <w:pPr>
        <w:rPr>
          <w:szCs w:val="22"/>
          <w:lang w:val="el-GR"/>
        </w:rPr>
      </w:pPr>
    </w:p>
    <w:p w14:paraId="282CA273" w14:textId="77777777" w:rsidR="004844FC" w:rsidRDefault="004844FC">
      <w:pPr>
        <w:rPr>
          <w:szCs w:val="22"/>
          <w:lang w:val="el-GR"/>
        </w:rPr>
      </w:pPr>
    </w:p>
    <w:p w14:paraId="5360D8D6" w14:textId="77777777" w:rsidR="004844FC" w:rsidRDefault="004844FC">
      <w:pPr>
        <w:rPr>
          <w:szCs w:val="22"/>
          <w:lang w:val="el-GR"/>
        </w:rPr>
      </w:pPr>
    </w:p>
    <w:p w14:paraId="456B7963" w14:textId="77777777" w:rsidR="004844FC" w:rsidRDefault="004844FC">
      <w:pPr>
        <w:rPr>
          <w:szCs w:val="22"/>
          <w:lang w:val="el-GR"/>
        </w:rPr>
      </w:pPr>
    </w:p>
    <w:p w14:paraId="2F88CCA7" w14:textId="77777777" w:rsidR="00CF1EA7" w:rsidRDefault="00CF1EA7">
      <w:pPr>
        <w:rPr>
          <w:szCs w:val="22"/>
          <w:lang w:val="el-GR"/>
        </w:rPr>
      </w:pPr>
    </w:p>
    <w:p w14:paraId="47C0D75A" w14:textId="2EF38457" w:rsidR="00257F64" w:rsidRPr="0013719C" w:rsidRDefault="00257F64" w:rsidP="00257F64">
      <w:pPr>
        <w:rPr>
          <w:b/>
          <w:bCs/>
          <w:szCs w:val="22"/>
          <w:u w:val="single"/>
          <w:lang w:val="el-GR"/>
        </w:rPr>
      </w:pPr>
      <w:r w:rsidRPr="0013719C">
        <w:rPr>
          <w:b/>
          <w:bCs/>
          <w:szCs w:val="22"/>
          <w:u w:val="single"/>
          <w:lang w:val="el-GR"/>
        </w:rPr>
        <w:lastRenderedPageBreak/>
        <w:t xml:space="preserve">Να έχουν μέσο </w:t>
      </w:r>
      <w:r w:rsidR="003929DA" w:rsidRPr="0013719C">
        <w:rPr>
          <w:b/>
          <w:bCs/>
          <w:szCs w:val="22"/>
          <w:u w:val="single"/>
          <w:lang w:val="el-GR"/>
        </w:rPr>
        <w:t>γενικό</w:t>
      </w:r>
      <w:r w:rsidR="003929DA" w:rsidRPr="0013719C">
        <w:rPr>
          <w:rStyle w:val="FootnoteReference2"/>
          <w:b/>
          <w:bCs/>
          <w:szCs w:val="22"/>
          <w:u w:val="single"/>
          <w:lang w:val="el-GR"/>
        </w:rPr>
        <w:footnoteReference w:id="56"/>
      </w:r>
      <w:r w:rsidR="003929DA" w:rsidRPr="0013719C">
        <w:rPr>
          <w:b/>
          <w:bCs/>
          <w:szCs w:val="22"/>
          <w:u w:val="single"/>
          <w:lang w:val="el-GR"/>
        </w:rPr>
        <w:t xml:space="preserve"> ετήσιο κύκλο εργασιών</w:t>
      </w:r>
      <w:r w:rsidR="003929DA" w:rsidRPr="0013719C">
        <w:rPr>
          <w:rStyle w:val="FootnoteReference2"/>
          <w:b/>
          <w:bCs/>
          <w:szCs w:val="22"/>
          <w:u w:val="single"/>
        </w:rPr>
        <w:footnoteReference w:id="57"/>
      </w:r>
      <w:r w:rsidR="003929DA" w:rsidRPr="0013719C">
        <w:rPr>
          <w:b/>
          <w:bCs/>
          <w:szCs w:val="22"/>
          <w:u w:val="single"/>
          <w:lang w:val="el-GR"/>
        </w:rPr>
        <w:t xml:space="preserve"> </w:t>
      </w:r>
      <w:r w:rsidRPr="0013719C">
        <w:rPr>
          <w:b/>
          <w:bCs/>
          <w:szCs w:val="22"/>
          <w:u w:val="single"/>
          <w:lang w:val="el-GR"/>
        </w:rPr>
        <w:t xml:space="preserve">των τελευταίων τριών (3) τελευταίων διαχειριστικών </w:t>
      </w:r>
      <w:r w:rsidRPr="00847284">
        <w:rPr>
          <w:b/>
          <w:bCs/>
          <w:szCs w:val="22"/>
          <w:u w:val="single"/>
          <w:lang w:val="el-GR"/>
        </w:rPr>
        <w:t>χρήσεων (202</w:t>
      </w:r>
      <w:r w:rsidR="00B240DE" w:rsidRPr="00847284">
        <w:rPr>
          <w:b/>
          <w:bCs/>
          <w:szCs w:val="22"/>
          <w:u w:val="single"/>
          <w:lang w:val="el-GR"/>
        </w:rPr>
        <w:t>3</w:t>
      </w:r>
      <w:r w:rsidRPr="00847284">
        <w:rPr>
          <w:b/>
          <w:bCs/>
          <w:szCs w:val="22"/>
          <w:u w:val="single"/>
          <w:lang w:val="el-GR"/>
        </w:rPr>
        <w:t>, 202</w:t>
      </w:r>
      <w:r w:rsidR="00B240DE" w:rsidRPr="00847284">
        <w:rPr>
          <w:b/>
          <w:bCs/>
          <w:szCs w:val="22"/>
          <w:u w:val="single"/>
          <w:lang w:val="el-GR"/>
        </w:rPr>
        <w:t>4</w:t>
      </w:r>
      <w:r w:rsidRPr="00847284">
        <w:rPr>
          <w:b/>
          <w:bCs/>
          <w:szCs w:val="22"/>
          <w:u w:val="single"/>
          <w:lang w:val="el-GR"/>
        </w:rPr>
        <w:t>, 202</w:t>
      </w:r>
      <w:r w:rsidR="00B240DE" w:rsidRPr="00847284">
        <w:rPr>
          <w:b/>
          <w:bCs/>
          <w:szCs w:val="22"/>
          <w:u w:val="single"/>
          <w:lang w:val="el-GR"/>
        </w:rPr>
        <w:t>5</w:t>
      </w:r>
      <w:r w:rsidRPr="00847284">
        <w:rPr>
          <w:b/>
          <w:bCs/>
          <w:szCs w:val="22"/>
          <w:u w:val="single"/>
          <w:lang w:val="el-GR"/>
        </w:rPr>
        <w:t>) ίσο ή</w:t>
      </w:r>
      <w:r w:rsidRPr="0013719C">
        <w:rPr>
          <w:b/>
          <w:bCs/>
          <w:szCs w:val="22"/>
          <w:u w:val="single"/>
          <w:lang w:val="el-GR"/>
        </w:rPr>
        <w:t xml:space="preserve"> μεγαλύτερο της εκτιμώμενης αξίας της σύμβασης.</w:t>
      </w:r>
    </w:p>
    <w:p w14:paraId="67A94FB8" w14:textId="60520EFD" w:rsidR="00257F64" w:rsidRPr="0013719C" w:rsidRDefault="00257F64" w:rsidP="00CF1EA7">
      <w:pPr>
        <w:rPr>
          <w:szCs w:val="22"/>
          <w:lang w:val="el-GR"/>
        </w:rPr>
      </w:pPr>
      <w:r w:rsidRPr="0013719C">
        <w:rPr>
          <w:szCs w:val="22"/>
          <w:lang w:val="el-GR"/>
        </w:rPr>
        <w:t xml:space="preserve">Σε περίπτωση που ο οικονομικός φορέας </w:t>
      </w:r>
      <w:r w:rsidRPr="0013719C">
        <w:rPr>
          <w:b/>
          <w:bCs/>
          <w:szCs w:val="22"/>
          <w:u w:val="single"/>
          <w:lang w:val="el-GR"/>
        </w:rPr>
        <w:t>δραστηριοποιείται για χρονικό διάστημα μικρότερο των τριών (3) διαχειριστικών χρήσεων</w:t>
      </w:r>
      <w:r w:rsidRPr="0013719C">
        <w:rPr>
          <w:szCs w:val="22"/>
          <w:lang w:val="el-GR"/>
        </w:rPr>
        <w:t>, τότε ο μέσος γενικός ετήσιος κύκλος εργασιών για όσες διαχειριστικές χρήσεις δραστηριοποιείται, θα πρέπει να είναι ίσος ή μεγαλύτερος της εκτιμώμενης αξίας της σύμβασης.</w:t>
      </w:r>
    </w:p>
    <w:p w14:paraId="12DD5FE9" w14:textId="09960661" w:rsidR="007C1C9C" w:rsidRPr="003302F5" w:rsidRDefault="007C1C9C">
      <w:pPr>
        <w:rPr>
          <w:b/>
          <w:bCs/>
          <w:u w:val="single"/>
          <w:lang w:val="el-GR"/>
        </w:rPr>
      </w:pPr>
      <w:r w:rsidRPr="0013719C">
        <w:rPr>
          <w:b/>
          <w:bCs/>
          <w:u w:val="single"/>
          <w:lang w:val="el-GR"/>
        </w:rPr>
        <w:t xml:space="preserve">Σε περίπτωση ένωσης οικονομικών φορέων, οι παραπάνω ελάχιστες απαιτήσεις </w:t>
      </w:r>
      <w:r w:rsidR="00D82FEE" w:rsidRPr="0013719C">
        <w:rPr>
          <w:b/>
          <w:bCs/>
          <w:u w:val="single"/>
          <w:lang w:val="el-GR"/>
        </w:rPr>
        <w:t xml:space="preserve">καλύπτονται </w:t>
      </w:r>
      <w:r w:rsidR="00A222A3" w:rsidRPr="0013719C">
        <w:rPr>
          <w:b/>
          <w:bCs/>
          <w:u w:val="single"/>
          <w:lang w:val="el-GR"/>
        </w:rPr>
        <w:t>από</w:t>
      </w:r>
      <w:r w:rsidR="00A222A3" w:rsidRPr="003302F5">
        <w:rPr>
          <w:b/>
          <w:bCs/>
          <w:u w:val="single"/>
          <w:lang w:val="el-GR"/>
        </w:rPr>
        <w:t xml:space="preserve"> τουλάχιστον ένα μέλος της ένωσης ή αθροιστικά από όλα τα μέλη της ένωσης.</w:t>
      </w:r>
    </w:p>
    <w:p w14:paraId="51B52A43" w14:textId="77777777" w:rsidR="003929DA" w:rsidRDefault="003929DA">
      <w:pPr>
        <w:pStyle w:val="3"/>
        <w:rPr>
          <w:lang w:val="el-GR"/>
        </w:rPr>
      </w:pPr>
      <w:bookmarkStart w:id="60" w:name="_Hlk148082767"/>
      <w:bookmarkStart w:id="61" w:name="_Toc151462380"/>
      <w:r>
        <w:rPr>
          <w:lang w:val="el-GR"/>
        </w:rPr>
        <w:t>2.2.6</w:t>
      </w:r>
      <w:r>
        <w:rPr>
          <w:lang w:val="el-GR"/>
        </w:rPr>
        <w:tab/>
        <w:t>Τεχνική και επαγγελματική ικανότητα</w:t>
      </w:r>
      <w:bookmarkEnd w:id="60"/>
      <w:r>
        <w:rPr>
          <w:rStyle w:val="WW-FootnoteReference2"/>
          <w:lang w:val="el-GR"/>
        </w:rPr>
        <w:footnoteReference w:id="58"/>
      </w:r>
      <w:bookmarkEnd w:id="61"/>
      <w:r>
        <w:rPr>
          <w:lang w:val="el-GR"/>
        </w:rPr>
        <w:t xml:space="preserve"> </w:t>
      </w:r>
    </w:p>
    <w:p w14:paraId="0EEB0036" w14:textId="2BCC16BE" w:rsidR="00FF7301" w:rsidRPr="00A222A3" w:rsidRDefault="00FF7301">
      <w:pPr>
        <w:rPr>
          <w:iCs/>
          <w:szCs w:val="22"/>
          <w:lang w:val="el-GR"/>
        </w:rPr>
      </w:pPr>
      <w:bookmarkStart w:id="62" w:name="_Hlk233369603"/>
      <w:r w:rsidRPr="00A222A3">
        <w:rPr>
          <w:iCs/>
          <w:szCs w:val="22"/>
          <w:lang w:val="el-GR"/>
        </w:rPr>
        <w:t xml:space="preserve">Όσον αφορά στην τεχνική και επαγγελματική ικανότητα για την παρούσα διαδικασία σύναψης σύμβασης, </w:t>
      </w:r>
      <w:r w:rsidRPr="0013719C">
        <w:rPr>
          <w:iCs/>
          <w:szCs w:val="22"/>
          <w:lang w:val="el-GR"/>
        </w:rPr>
        <w:t xml:space="preserve">οι οικονομικοί φορείς θα πρέπει να έχουν ολοκληρώσει τουλάχιστον </w:t>
      </w:r>
      <w:r w:rsidR="00A222A3" w:rsidRPr="0013719C">
        <w:rPr>
          <w:iCs/>
          <w:szCs w:val="22"/>
          <w:lang w:val="el-GR"/>
        </w:rPr>
        <w:t xml:space="preserve">μία σύμβαση </w:t>
      </w:r>
      <w:r w:rsidRPr="0013719C">
        <w:rPr>
          <w:iCs/>
          <w:szCs w:val="22"/>
          <w:lang w:val="el-GR"/>
        </w:rPr>
        <w:t>αντίστοιχο</w:t>
      </w:r>
      <w:r w:rsidR="00A222A3" w:rsidRPr="0013719C">
        <w:rPr>
          <w:iCs/>
          <w:szCs w:val="22"/>
          <w:lang w:val="el-GR"/>
        </w:rPr>
        <w:t>υ είδους</w:t>
      </w:r>
      <w:r w:rsidRPr="0013719C">
        <w:rPr>
          <w:iCs/>
          <w:szCs w:val="22"/>
          <w:lang w:val="el-GR"/>
        </w:rPr>
        <w:t>, κατά την τελευταία 3τία πριν την καταληκτική ημερομηνία υποβολής των προσφορών.</w:t>
      </w:r>
    </w:p>
    <w:p w14:paraId="6FF2FEAD" w14:textId="30ABD68A" w:rsidR="00FF7301" w:rsidRPr="00A222A3" w:rsidRDefault="00FF7301">
      <w:pPr>
        <w:rPr>
          <w:iCs/>
          <w:szCs w:val="22"/>
          <w:lang w:val="el-GR"/>
        </w:rPr>
      </w:pPr>
      <w:r w:rsidRPr="00A222A3">
        <w:rPr>
          <w:iCs/>
          <w:szCs w:val="22"/>
          <w:lang w:val="el-GR"/>
        </w:rPr>
        <w:t xml:space="preserve">Σε περίπτωση ένωσης οικονομικών φορέων, οι παραπάνω ελάχιστες απαιτήσεις καλύπτονται </w:t>
      </w:r>
      <w:r w:rsidR="00A222A3" w:rsidRPr="00A222A3">
        <w:rPr>
          <w:iCs/>
          <w:szCs w:val="22"/>
          <w:lang w:val="el-GR"/>
        </w:rPr>
        <w:t>από τουλάχιστον ένα μέλος της ένωσης ή αθροιστικά από όλα τα</w:t>
      </w:r>
      <w:r w:rsidRPr="00A222A3">
        <w:rPr>
          <w:iCs/>
          <w:szCs w:val="22"/>
          <w:lang w:val="el-GR"/>
        </w:rPr>
        <w:t xml:space="preserve"> μέλη της ένωσης.</w:t>
      </w:r>
    </w:p>
    <w:p w14:paraId="51381C01" w14:textId="77777777" w:rsidR="003929DA" w:rsidRDefault="003929DA">
      <w:pPr>
        <w:pStyle w:val="3"/>
        <w:rPr>
          <w:i/>
          <w:color w:val="5B9BD5"/>
          <w:lang w:val="el-GR"/>
        </w:rPr>
      </w:pPr>
      <w:bookmarkStart w:id="63" w:name="_Toc151462381"/>
      <w:bookmarkEnd w:id="62"/>
      <w:r>
        <w:rPr>
          <w:lang w:val="el-GR"/>
        </w:rPr>
        <w:t>2.2.7</w:t>
      </w:r>
      <w:r>
        <w:rPr>
          <w:lang w:val="el-GR"/>
        </w:rPr>
        <w:tab/>
        <w:t>Πρότυπα διασφάλισης ποιότητας και πρότυπα περιβαλλοντικής διαχείρισης</w:t>
      </w:r>
      <w:r>
        <w:rPr>
          <w:rStyle w:val="WW-FootnoteReference3"/>
          <w:lang w:val="el-GR"/>
        </w:rPr>
        <w:footnoteReference w:id="59"/>
      </w:r>
      <w:bookmarkEnd w:id="63"/>
      <w:r>
        <w:rPr>
          <w:lang w:val="el-GR"/>
        </w:rPr>
        <w:t xml:space="preserve"> </w:t>
      </w:r>
    </w:p>
    <w:p w14:paraId="75929583" w14:textId="77777777" w:rsidR="003929DA" w:rsidRDefault="003929DA">
      <w:pPr>
        <w:rPr>
          <w:b/>
          <w:bCs/>
          <w:lang w:val="el-GR"/>
        </w:rPr>
      </w:pPr>
      <w:r>
        <w:rPr>
          <w:lang w:val="el-GR"/>
        </w:rPr>
        <w:t>Οι οικονομικοί φορείς για την παρούσα διαδικασία σύναψης σύμβασης οφείλουν να συμμορφώνονται με:</w:t>
      </w:r>
    </w:p>
    <w:p w14:paraId="1046D918" w14:textId="77777777" w:rsidR="00F30030" w:rsidRDefault="00F30030">
      <w:pPr>
        <w:rPr>
          <w:b/>
          <w:bCs/>
          <w:lang w:val="el-GR"/>
        </w:rPr>
      </w:pPr>
      <w:bookmarkStart w:id="64" w:name="_Hlk143870166"/>
      <w:r>
        <w:rPr>
          <w:b/>
          <w:bCs/>
          <w:lang w:val="el-GR"/>
        </w:rPr>
        <w:t>α)</w:t>
      </w:r>
      <w:r w:rsidRPr="00F30030">
        <w:rPr>
          <w:lang w:val="el-GR"/>
        </w:rPr>
        <w:t xml:space="preserve"> </w:t>
      </w:r>
      <w:r>
        <w:rPr>
          <w:lang w:val="el-GR"/>
        </w:rPr>
        <w:t xml:space="preserve"> </w:t>
      </w:r>
      <w:r w:rsidRPr="00F30030">
        <w:rPr>
          <w:b/>
          <w:bCs/>
          <w:lang w:val="el-GR"/>
        </w:rPr>
        <w:t xml:space="preserve">πιστοποιητικά ISO της εταιρείας παραγωγής του έτοιμου </w:t>
      </w:r>
      <w:proofErr w:type="spellStart"/>
      <w:r w:rsidRPr="00F30030">
        <w:rPr>
          <w:b/>
          <w:bCs/>
          <w:lang w:val="el-GR"/>
        </w:rPr>
        <w:t>προκαλλιεργημένου</w:t>
      </w:r>
      <w:proofErr w:type="spellEnd"/>
      <w:r w:rsidRPr="00F30030">
        <w:rPr>
          <w:b/>
          <w:bCs/>
          <w:lang w:val="el-GR"/>
        </w:rPr>
        <w:t xml:space="preserve"> φυσικού χλοοτάπητα ή ισοδύναμα, 9001:2015 για την διασφάλιση ποιότητας, συστήματος περιβαλλοντικής διαχείρισης,</w:t>
      </w:r>
    </w:p>
    <w:p w14:paraId="51DE8A78" w14:textId="77777777" w:rsidR="00F30030" w:rsidRDefault="00F30030">
      <w:pPr>
        <w:rPr>
          <w:b/>
          <w:bCs/>
          <w:lang w:val="el-GR"/>
        </w:rPr>
      </w:pPr>
      <w:r>
        <w:rPr>
          <w:b/>
          <w:bCs/>
          <w:lang w:val="el-GR"/>
        </w:rPr>
        <w:t xml:space="preserve">β) </w:t>
      </w:r>
      <w:r w:rsidRPr="00F30030">
        <w:rPr>
          <w:b/>
          <w:bCs/>
          <w:lang w:val="el-GR"/>
        </w:rPr>
        <w:t xml:space="preserve"> ISO 14001:2015, διαχείρισης υγείας και ασφάλειας στην εργασία </w:t>
      </w:r>
    </w:p>
    <w:p w14:paraId="1B28164B" w14:textId="77777777" w:rsidR="00F30030" w:rsidRDefault="00F30030">
      <w:pPr>
        <w:rPr>
          <w:b/>
          <w:bCs/>
          <w:lang w:val="el-GR"/>
        </w:rPr>
      </w:pPr>
      <w:r>
        <w:rPr>
          <w:b/>
          <w:bCs/>
          <w:lang w:val="el-GR"/>
        </w:rPr>
        <w:t>γ)</w:t>
      </w:r>
      <w:r w:rsidRPr="00F30030">
        <w:rPr>
          <w:b/>
          <w:bCs/>
          <w:lang w:val="el-GR"/>
        </w:rPr>
        <w:t xml:space="preserve"> ISO 45001:2018 με αναφορά στην παραγωγή έτοιμου </w:t>
      </w:r>
      <w:proofErr w:type="spellStart"/>
      <w:r w:rsidRPr="00F30030">
        <w:rPr>
          <w:b/>
          <w:bCs/>
          <w:lang w:val="el-GR"/>
        </w:rPr>
        <w:t>προκαλλιεργημένου</w:t>
      </w:r>
      <w:proofErr w:type="spellEnd"/>
      <w:r w:rsidRPr="00F30030">
        <w:rPr>
          <w:b/>
          <w:bCs/>
          <w:lang w:val="el-GR"/>
        </w:rPr>
        <w:t xml:space="preserve"> φυσικού χλοοτάπητα</w:t>
      </w:r>
    </w:p>
    <w:p w14:paraId="71E1CEC2" w14:textId="595F50C5" w:rsidR="00F30030" w:rsidRDefault="00F30030">
      <w:pPr>
        <w:rPr>
          <w:b/>
          <w:bCs/>
          <w:lang w:val="el-GR"/>
        </w:rPr>
      </w:pPr>
      <w:r>
        <w:rPr>
          <w:b/>
          <w:bCs/>
          <w:lang w:val="el-GR"/>
        </w:rPr>
        <w:t>,</w:t>
      </w:r>
      <w:r w:rsidRPr="00F30030">
        <w:rPr>
          <w:b/>
          <w:bCs/>
          <w:lang w:val="el-GR"/>
        </w:rPr>
        <w:t xml:space="preserve"> τα οποία θα είναι εν ισχύ.</w:t>
      </w:r>
    </w:p>
    <w:p w14:paraId="38AA709B" w14:textId="77777777" w:rsidR="00F30030" w:rsidRDefault="00F30030">
      <w:pPr>
        <w:rPr>
          <w:b/>
          <w:bCs/>
          <w:lang w:val="el-GR"/>
        </w:rPr>
      </w:pPr>
    </w:p>
    <w:p w14:paraId="6264CBF4" w14:textId="1C070720" w:rsidR="00C026E6" w:rsidRPr="00C026E6" w:rsidRDefault="00F30030" w:rsidP="00FC0B5C">
      <w:pPr>
        <w:rPr>
          <w:lang w:val="el-GR"/>
        </w:rPr>
      </w:pPr>
      <w:bookmarkStart w:id="65" w:name="_Hlk148446956"/>
      <w:bookmarkEnd w:id="64"/>
      <w:r>
        <w:rPr>
          <w:lang w:val="el-GR"/>
        </w:rPr>
        <w:t>Τα πιστοποιητικά</w:t>
      </w:r>
      <w:r w:rsidR="00C026E6" w:rsidRPr="00AE21D3">
        <w:rPr>
          <w:lang w:val="el-GR"/>
        </w:rPr>
        <w:t xml:space="preserve"> θα </w:t>
      </w:r>
      <w:r w:rsidR="00D3505C" w:rsidRPr="00AE21D3">
        <w:rPr>
          <w:lang w:val="el-GR"/>
        </w:rPr>
        <w:t>πρέπει κατά την τελευταία ημερομηνία υποβολής των προσφορών να είναι σε ισχύ.</w:t>
      </w:r>
    </w:p>
    <w:bookmarkEnd w:id="65"/>
    <w:p w14:paraId="72F19EE2" w14:textId="6635C372" w:rsidR="006F0E81" w:rsidRDefault="00651E49" w:rsidP="00FC0B5C">
      <w:pPr>
        <w:rPr>
          <w:lang w:val="el-GR"/>
        </w:rPr>
      </w:pPr>
      <w:r w:rsidRPr="00F66CA0">
        <w:rPr>
          <w:lang w:val="el-GR"/>
        </w:rPr>
        <w:t xml:space="preserve">Η αναθέτουσα αρχή αναγνωρίζει ισοδύναμα πιστοποιητικά </w:t>
      </w:r>
      <w:r w:rsidR="00A97D45" w:rsidRPr="00F66CA0">
        <w:rPr>
          <w:lang w:val="el-GR"/>
        </w:rPr>
        <w:t>που έχουν εκδοθεί από φορείς διαπιστευμένους από ισοδύναμους Οργανισμούς διαπίστευσης,</w:t>
      </w:r>
      <w:r w:rsidRPr="00F66CA0">
        <w:rPr>
          <w:lang w:val="el-GR"/>
        </w:rPr>
        <w:t xml:space="preserve"> </w:t>
      </w:r>
      <w:proofErr w:type="spellStart"/>
      <w:r w:rsidRPr="00F66CA0">
        <w:rPr>
          <w:lang w:val="el-GR"/>
        </w:rPr>
        <w:t>εδρεύοντες</w:t>
      </w:r>
      <w:proofErr w:type="spellEnd"/>
      <w:r w:rsidRPr="00F66CA0">
        <w:rPr>
          <w:lang w:val="el-GR"/>
        </w:rPr>
        <w:t xml:space="preserve"> </w:t>
      </w:r>
      <w:r w:rsidR="00A97D45" w:rsidRPr="00F66CA0">
        <w:rPr>
          <w:lang w:val="el-GR"/>
        </w:rPr>
        <w:t xml:space="preserve">και </w:t>
      </w:r>
      <w:r w:rsidRPr="00F66CA0">
        <w:rPr>
          <w:lang w:val="el-GR"/>
        </w:rPr>
        <w:t xml:space="preserve">σε άλλα κράτη - μέλη </w:t>
      </w:r>
      <w:r w:rsidR="00920F61" w:rsidRPr="00F66CA0">
        <w:rPr>
          <w:i/>
          <w:lang w:val="el-GR"/>
        </w:rPr>
        <w:t>σύμφωνα με τον Κανονισμό 765/2008</w:t>
      </w:r>
      <w:r w:rsidR="00A94B44" w:rsidRPr="00F66CA0">
        <w:rPr>
          <w:rStyle w:val="ad"/>
          <w:i/>
          <w:lang w:val="el-GR"/>
        </w:rPr>
        <w:footnoteReference w:id="60"/>
      </w:r>
      <w:r w:rsidR="00920F61" w:rsidRPr="00F66CA0">
        <w:rPr>
          <w:i/>
          <w:lang w:val="el-GR"/>
        </w:rPr>
        <w:t xml:space="preserve">.   </w:t>
      </w:r>
      <w:r w:rsidR="00EB485A" w:rsidRPr="00F66CA0">
        <w:rPr>
          <w:lang w:val="el-GR"/>
        </w:rPr>
        <w:t xml:space="preserve"> </w:t>
      </w:r>
      <w:r w:rsidRPr="00F66CA0">
        <w:rPr>
          <w:lang w:val="el-GR"/>
        </w:rPr>
        <w:t>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05D38EAB" w14:textId="3E130F52" w:rsidR="00D3505C" w:rsidRDefault="00D3505C" w:rsidP="00FC0B5C">
      <w:pPr>
        <w:rPr>
          <w:lang w:val="el-GR"/>
        </w:rPr>
      </w:pPr>
      <w:r w:rsidRPr="00CD280B">
        <w:rPr>
          <w:lang w:val="el-GR"/>
        </w:rPr>
        <w:t>Σε περίπτωση ένωσης οικονομικών φορέων οι παραπάνω ελάχιστες απαιτήσεις καλύπτονται αθροιστικά από όλα τα μέλη της ένωσης ή από ένα τουλάχιστον μέλος της ένωσης.</w:t>
      </w:r>
    </w:p>
    <w:p w14:paraId="3929B3B0" w14:textId="77777777" w:rsidR="00486094" w:rsidRPr="00EB485A" w:rsidRDefault="00486094" w:rsidP="00FC0B5C">
      <w:pPr>
        <w:rPr>
          <w:i/>
          <w:lang w:val="el-GR"/>
        </w:rPr>
      </w:pPr>
    </w:p>
    <w:p w14:paraId="3A693924" w14:textId="77777777" w:rsidR="003929DA" w:rsidRDefault="003929DA">
      <w:pPr>
        <w:pStyle w:val="3"/>
        <w:rPr>
          <w:lang w:val="el-GR"/>
        </w:rPr>
      </w:pPr>
      <w:bookmarkStart w:id="66" w:name="_Toc151462382"/>
      <w:r>
        <w:rPr>
          <w:lang w:val="el-GR"/>
        </w:rPr>
        <w:lastRenderedPageBreak/>
        <w:t>2.2.8</w:t>
      </w:r>
      <w:r>
        <w:rPr>
          <w:lang w:val="el-GR"/>
        </w:rPr>
        <w:tab/>
        <w:t xml:space="preserve">Στήριξη στην ικανότητα τρίτων </w:t>
      </w:r>
      <w:r w:rsidR="005D11ED">
        <w:rPr>
          <w:lang w:val="el-GR"/>
        </w:rPr>
        <w:t>– Υπεργολαβία</w:t>
      </w:r>
      <w:bookmarkEnd w:id="66"/>
    </w:p>
    <w:p w14:paraId="71C1E96D" w14:textId="77777777" w:rsidR="008D7723" w:rsidRPr="00EE08A6" w:rsidRDefault="005D11ED" w:rsidP="007C2136">
      <w:pPr>
        <w:pStyle w:val="4"/>
        <w:rPr>
          <w:lang w:val="el-GR"/>
        </w:rPr>
      </w:pPr>
      <w:bookmarkStart w:id="67" w:name="_Toc151462383"/>
      <w:r w:rsidRPr="00EE08A6">
        <w:rPr>
          <w:lang w:val="el-GR"/>
        </w:rPr>
        <w:t xml:space="preserve">2.2.8.1. </w:t>
      </w:r>
      <w:r w:rsidR="008D7723" w:rsidRPr="00EE08A6">
        <w:rPr>
          <w:lang w:val="el-GR"/>
        </w:rPr>
        <w:t>Στήριξη στην ικανότητα τρίτων</w:t>
      </w:r>
      <w:r w:rsidR="006566B6">
        <w:rPr>
          <w:rStyle w:val="ad"/>
          <w:b w:val="0"/>
          <w:bCs w:val="0"/>
          <w:lang w:val="el-GR"/>
        </w:rPr>
        <w:footnoteReference w:id="61"/>
      </w:r>
      <w:bookmarkEnd w:id="67"/>
    </w:p>
    <w:p w14:paraId="56817A8B" w14:textId="3A337B91" w:rsidR="003929DA" w:rsidRDefault="003929DA">
      <w:pPr>
        <w:rPr>
          <w:szCs w:val="22"/>
          <w:lang w:val="el-GR"/>
        </w:rPr>
      </w:pPr>
      <w:r>
        <w:rPr>
          <w:lang w:val="el-GR"/>
        </w:rPr>
        <w:t>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w:t>
      </w:r>
      <w:r>
        <w:rPr>
          <w:rStyle w:val="FootnoteReference2"/>
          <w:szCs w:val="22"/>
        </w:rPr>
        <w:footnoteReference w:id="62"/>
      </w:r>
      <w:r>
        <w:rPr>
          <w:lang w:val="el-GR"/>
        </w:rPr>
        <w:t xml:space="preserve">.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w:t>
      </w:r>
      <w:proofErr w:type="spellStart"/>
      <w:r>
        <w:rPr>
          <w:lang w:val="el-GR"/>
        </w:rPr>
        <w:t>στηρίζονται</w:t>
      </w:r>
      <w:r w:rsidR="00AA7795">
        <w:rPr>
          <w:lang w:val="el-GR"/>
        </w:rPr>
        <w:t>.</w:t>
      </w:r>
      <w:r>
        <w:rPr>
          <w:szCs w:val="22"/>
          <w:lang w:val="el-GR"/>
        </w:rPr>
        <w:t>Όταν</w:t>
      </w:r>
      <w:proofErr w:type="spellEnd"/>
      <w:r>
        <w:rPr>
          <w:szCs w:val="22"/>
          <w:lang w:val="el-GR"/>
        </w:rPr>
        <w:t xml:space="preserve">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14:paraId="40470AAD" w14:textId="77777777" w:rsidR="003929DA" w:rsidRPr="0083058A" w:rsidRDefault="003929DA">
      <w:pPr>
        <w:rPr>
          <w:lang w:val="el-GR"/>
        </w:rPr>
      </w:pPr>
      <w:r>
        <w:rPr>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51264578" w14:textId="449527CC" w:rsidR="00CD280B" w:rsidRPr="00763AE2" w:rsidRDefault="003929DA">
      <w:pPr>
        <w:rPr>
          <w:szCs w:val="22"/>
          <w:lang w:val="el-GR"/>
        </w:rPr>
      </w:pPr>
      <w:r>
        <w:t> </w:t>
      </w:r>
      <w:r w:rsidRPr="00763AE2">
        <w:rPr>
          <w:szCs w:val="22"/>
          <w:lang w:val="el-GR"/>
        </w:rPr>
        <w:t>Η εκτέλεση των κάτωθι εργασιών/ καθηκόντων</w:t>
      </w:r>
      <w:r w:rsidR="002D405D" w:rsidRPr="00763AE2">
        <w:rPr>
          <w:szCs w:val="22"/>
          <w:lang w:val="el-GR"/>
        </w:rPr>
        <w:t xml:space="preserve"> όπως αυτές περιγράφονται στο Παράρτημα Ι της παρούσας διακήρυξης</w:t>
      </w:r>
      <w:r w:rsidR="00CD280B" w:rsidRPr="00763AE2">
        <w:rPr>
          <w:szCs w:val="22"/>
          <w:lang w:val="el-GR"/>
        </w:rPr>
        <w:t>:</w:t>
      </w:r>
    </w:p>
    <w:p w14:paraId="4767C3D6" w14:textId="332E5DE8" w:rsidR="00CD280B" w:rsidRPr="00763AE2" w:rsidRDefault="00763AE2" w:rsidP="00216E1F">
      <w:pPr>
        <w:pStyle w:val="aff1"/>
        <w:numPr>
          <w:ilvl w:val="0"/>
          <w:numId w:val="13"/>
        </w:numPr>
        <w:rPr>
          <w:rFonts w:ascii="Calibri" w:hAnsi="Calibri" w:cs="Calibri"/>
          <w:sz w:val="22"/>
          <w:szCs w:val="22"/>
          <w:lang w:val="el-GR" w:eastAsia="ar-SA"/>
        </w:rPr>
      </w:pPr>
      <w:r w:rsidRPr="00763AE2">
        <w:rPr>
          <w:rFonts w:ascii="Calibri" w:hAnsi="Calibri" w:cs="Calibri"/>
          <w:sz w:val="22"/>
          <w:szCs w:val="22"/>
          <w:lang w:val="el-GR" w:eastAsia="ar-SA"/>
        </w:rPr>
        <w:t xml:space="preserve">«Προμήθεια και </w:t>
      </w:r>
      <w:proofErr w:type="spellStart"/>
      <w:r w:rsidRPr="00763AE2">
        <w:rPr>
          <w:rFonts w:ascii="Calibri" w:hAnsi="Calibri" w:cs="Calibri"/>
          <w:sz w:val="22"/>
          <w:szCs w:val="22"/>
          <w:lang w:val="el-GR" w:eastAsia="ar-SA"/>
        </w:rPr>
        <w:t>εγκατασταση</w:t>
      </w:r>
      <w:proofErr w:type="spellEnd"/>
      <w:r w:rsidRPr="00763AE2">
        <w:rPr>
          <w:rFonts w:ascii="Calibri" w:hAnsi="Calibri" w:cs="Calibri"/>
          <w:sz w:val="22"/>
          <w:szCs w:val="22"/>
          <w:lang w:val="el-GR" w:eastAsia="ar-SA"/>
        </w:rPr>
        <w:t xml:space="preserve"> </w:t>
      </w:r>
      <w:proofErr w:type="spellStart"/>
      <w:r w:rsidRPr="00763AE2">
        <w:rPr>
          <w:rFonts w:ascii="Calibri" w:hAnsi="Calibri" w:cs="Calibri"/>
          <w:sz w:val="22"/>
          <w:szCs w:val="22"/>
          <w:lang w:val="el-GR" w:eastAsia="ar-SA"/>
        </w:rPr>
        <w:t>Χλοοταπητα</w:t>
      </w:r>
      <w:proofErr w:type="spellEnd"/>
      <w:r w:rsidRPr="00763AE2">
        <w:rPr>
          <w:rFonts w:ascii="Calibri" w:hAnsi="Calibri" w:cs="Calibri"/>
          <w:sz w:val="22"/>
          <w:szCs w:val="22"/>
          <w:lang w:val="el-GR" w:eastAsia="ar-SA"/>
        </w:rPr>
        <w:t xml:space="preserve"> Σταδίου Βελεστίνου »</w:t>
      </w:r>
    </w:p>
    <w:p w14:paraId="00716312" w14:textId="4FCFC767" w:rsidR="003929DA" w:rsidRDefault="003929DA">
      <w:pPr>
        <w:rPr>
          <w:szCs w:val="22"/>
          <w:lang w:val="el-GR"/>
        </w:rPr>
      </w:pPr>
      <w:r w:rsidRPr="00763AE2">
        <w:rPr>
          <w:szCs w:val="22"/>
          <w:lang w:val="el-GR"/>
        </w:rPr>
        <w:t>γίνεται υποχρεωτικά από τον προσφέροντα ή, αν η προσφορά υποβάλλεται από ένωση οικονομικών φορέων, από έναν από τους συμμετέχοντες στην ένωση αυτή</w:t>
      </w:r>
      <w:r w:rsidRPr="00763AE2">
        <w:rPr>
          <w:rStyle w:val="FootnoteReference2"/>
          <w:szCs w:val="22"/>
        </w:rPr>
        <w:footnoteReference w:id="63"/>
      </w:r>
      <w:r w:rsidRPr="00763AE2">
        <w:rPr>
          <w:szCs w:val="22"/>
          <w:lang w:val="el-GR"/>
        </w:rPr>
        <w:t>.</w:t>
      </w:r>
    </w:p>
    <w:p w14:paraId="18F26350" w14:textId="6146FE3B" w:rsidR="00D8578D" w:rsidRDefault="00D8578D" w:rsidP="00D8578D">
      <w:pPr>
        <w:rPr>
          <w:bCs/>
          <w:lang w:val="el-GR"/>
        </w:rPr>
      </w:pPr>
      <w:r w:rsidRPr="0035532D">
        <w:rPr>
          <w:bCs/>
          <w:lang w:val="el-GR"/>
        </w:rPr>
        <w:t xml:space="preserve">Η αναθέτουσα αρχή ελέγχει αν οι </w:t>
      </w:r>
      <w:proofErr w:type="spellStart"/>
      <w:r w:rsidRPr="0035532D">
        <w:rPr>
          <w:bCs/>
          <w:lang w:val="el-GR"/>
        </w:rPr>
        <w:t>φoρείς</w:t>
      </w:r>
      <w:proofErr w:type="spellEnd"/>
      <w:r w:rsidRPr="0035532D">
        <w:rPr>
          <w:bCs/>
          <w:lang w:val="el-GR"/>
        </w:rPr>
        <w:t xml:space="preserve">,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w:t>
      </w:r>
      <w:r w:rsidR="00216ECA" w:rsidRPr="0035532D">
        <w:rPr>
          <w:bCs/>
          <w:lang w:val="el-GR"/>
        </w:rPr>
        <w:t>της</w:t>
      </w:r>
      <w:r w:rsidRPr="0035532D">
        <w:rPr>
          <w:bCs/>
          <w:lang w:val="el-GR"/>
        </w:rPr>
        <w:t xml:space="preserve"> παραγράφ</w:t>
      </w:r>
      <w:r w:rsidR="00216ECA" w:rsidRPr="0035532D">
        <w:rPr>
          <w:bCs/>
          <w:lang w:val="el-GR"/>
        </w:rPr>
        <w:t>ου 2.2.3</w:t>
      </w:r>
      <w:r w:rsidRPr="0035532D">
        <w:rPr>
          <w:bCs/>
          <w:lang w:val="el-GR"/>
        </w:rPr>
        <w:t>.</w:t>
      </w:r>
      <w:r w:rsidR="0090302A" w:rsidRPr="0035532D">
        <w:rPr>
          <w:bCs/>
          <w:lang w:val="el-GR"/>
        </w:rPr>
        <w:t>.</w:t>
      </w:r>
      <w:r w:rsidRPr="0035532D">
        <w:rPr>
          <w:bCs/>
          <w:lang w:val="el-GR"/>
        </w:rPr>
        <w:t xml:space="preserve">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sidR="005B189E">
        <w:rPr>
          <w:bCs/>
          <w:lang w:val="el-GR"/>
        </w:rPr>
        <w:t>ν</w:t>
      </w:r>
      <w:r w:rsidRPr="0035532D">
        <w:rPr>
          <w:bCs/>
          <w:color w:val="000000"/>
          <w:lang w:val="el-GR"/>
        </w:rPr>
        <w:t xml:space="preserve"> </w:t>
      </w:r>
      <w:r w:rsidRPr="0035532D">
        <w:rPr>
          <w:bCs/>
          <w:lang w:val="el-GR"/>
        </w:rPr>
        <w:t xml:space="preserve">σχετική </w:t>
      </w:r>
      <w:r w:rsidR="00AB275A" w:rsidRPr="0035532D">
        <w:rPr>
          <w:bCs/>
          <w:lang w:val="el-GR"/>
        </w:rPr>
        <w:t xml:space="preserve"> πρόσκληση της αναθέτουσας αρχής, η οποία απευθύνεται στον οικονομικό φορέα μέσω της λειτουργικότητας «Επικοινωνία» του ΕΣΗΔΗΣ</w:t>
      </w:r>
      <w:r w:rsidR="0090302A" w:rsidRPr="0035532D">
        <w:rPr>
          <w:bCs/>
          <w:lang w:val="el-GR"/>
        </w:rPr>
        <w:t>.</w:t>
      </w:r>
      <w:r w:rsidR="00AB275A" w:rsidRPr="0035532D">
        <w:rPr>
          <w:bCs/>
          <w:lang w:val="el-GR"/>
        </w:rPr>
        <w:t xml:space="preserve"> </w:t>
      </w:r>
      <w:r w:rsidRPr="0035532D">
        <w:rPr>
          <w:bCs/>
          <w:lang w:val="el-GR"/>
        </w:rPr>
        <w:t>Ο φορέας που αντικαθιστά φορέα του προηγούμενου εδαφίου δεν επιτρέπεται να αντικατασταθεί εκ νέου.</w:t>
      </w:r>
    </w:p>
    <w:p w14:paraId="25D8A944" w14:textId="77777777" w:rsidR="00BC43A2" w:rsidRDefault="00BC43A2" w:rsidP="00D8578D">
      <w:pPr>
        <w:rPr>
          <w:bCs/>
          <w:lang w:val="el-GR"/>
        </w:rPr>
      </w:pPr>
    </w:p>
    <w:p w14:paraId="03E25356" w14:textId="77777777" w:rsidR="008D7723" w:rsidRPr="00EE08A6" w:rsidRDefault="00D8578D" w:rsidP="007C2136">
      <w:pPr>
        <w:pStyle w:val="4"/>
        <w:rPr>
          <w:lang w:val="el-GR"/>
        </w:rPr>
      </w:pPr>
      <w:bookmarkStart w:id="68" w:name="_Toc151462384"/>
      <w:r w:rsidRPr="00EE08A6">
        <w:rPr>
          <w:lang w:val="el-GR"/>
        </w:rPr>
        <w:t xml:space="preserve">2.2.8.2. </w:t>
      </w:r>
      <w:r w:rsidR="008D7723" w:rsidRPr="00EE08A6">
        <w:rPr>
          <w:lang w:val="el-GR"/>
        </w:rPr>
        <w:t>Υπεργολαβία</w:t>
      </w:r>
      <w:bookmarkEnd w:id="68"/>
    </w:p>
    <w:p w14:paraId="1CA3B9DD" w14:textId="31A07A31" w:rsidR="00D8578D" w:rsidRPr="00245B54" w:rsidRDefault="00D8578D" w:rsidP="00D8578D">
      <w:pPr>
        <w:rPr>
          <w:bCs/>
          <w:shd w:val="clear" w:color="auto" w:fill="FFFF00"/>
          <w:lang w:val="el-GR"/>
        </w:rPr>
      </w:pPr>
      <w:r>
        <w:rPr>
          <w:bCs/>
          <w:lang w:val="el-GR"/>
        </w:rPr>
        <w:t>Ο οικονομικός φορέας αναφέρει στην προσφορά του τ</w:t>
      </w:r>
      <w:r w:rsidRPr="000A223D">
        <w:rPr>
          <w:bCs/>
          <w:lang w:val="el-GR"/>
        </w:rPr>
        <w:t>ο τμήμα της σύμβασης που προτίθεται να αναθέσει υπό μορφή υπεργολαβίας σε τρίτους, καθώς και τους υπεργολάβους που προτείνει</w:t>
      </w:r>
      <w:r>
        <w:rPr>
          <w:bCs/>
          <w:lang w:val="el-GR"/>
        </w:rPr>
        <w:t xml:space="preserve">. </w:t>
      </w:r>
      <w:r w:rsidRPr="00342556">
        <w:rPr>
          <w:bCs/>
          <w:lang w:val="el-GR"/>
        </w:rPr>
        <w:t>Σ</w:t>
      </w:r>
      <w:r>
        <w:rPr>
          <w:bCs/>
          <w:lang w:val="el-GR"/>
        </w:rPr>
        <w:t xml:space="preserve">την περίπτωση που </w:t>
      </w:r>
      <w:r>
        <w:rPr>
          <w:bCs/>
          <w:lang w:val="en-US"/>
        </w:rPr>
        <w:t>o</w:t>
      </w:r>
      <w:r>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w:t>
      </w:r>
      <w:r w:rsidRPr="000C2D2C">
        <w:rPr>
          <w:bCs/>
          <w:lang w:val="el-GR"/>
        </w:rPr>
        <w:t>2.2.3</w:t>
      </w:r>
      <w:r>
        <w:rPr>
          <w:bCs/>
          <w:lang w:val="el-GR"/>
        </w:rPr>
        <w:t xml:space="preserve"> της παρούσας</w:t>
      </w:r>
      <w:r w:rsidR="00B76F96">
        <w:rPr>
          <w:rStyle w:val="ad"/>
          <w:bCs/>
          <w:lang w:val="el-GR"/>
        </w:rPr>
        <w:footnoteReference w:id="64"/>
      </w:r>
      <w:r>
        <w:rPr>
          <w:bCs/>
          <w:lang w:val="el-GR"/>
        </w:rPr>
        <w:t xml:space="preserve">. Ο οικονομικός φορέας υποχρεούται να αντικαταστήσει έναν υπεργολάβο, εφόσον συντρέχουν στο πρόσωπό του λόγοι αποκλεισμού </w:t>
      </w:r>
      <w:r w:rsidR="0097317D">
        <w:rPr>
          <w:bCs/>
          <w:lang w:val="el-GR"/>
        </w:rPr>
        <w:t xml:space="preserve">της ως άνω παραγράφου 2.2.3. </w:t>
      </w:r>
    </w:p>
    <w:p w14:paraId="501E042D" w14:textId="77777777" w:rsidR="00D8578D" w:rsidRDefault="00D8578D">
      <w:pPr>
        <w:rPr>
          <w:lang w:val="el-GR"/>
        </w:rPr>
      </w:pPr>
    </w:p>
    <w:p w14:paraId="2A930CFA" w14:textId="77777777" w:rsidR="003929DA" w:rsidRDefault="003929DA">
      <w:pPr>
        <w:pStyle w:val="3"/>
        <w:rPr>
          <w:lang w:val="el-GR"/>
        </w:rPr>
      </w:pPr>
      <w:bookmarkStart w:id="69" w:name="_Toc151462385"/>
      <w:r>
        <w:rPr>
          <w:lang w:val="el-GR"/>
        </w:rPr>
        <w:t>2.2.9</w:t>
      </w:r>
      <w:r>
        <w:rPr>
          <w:lang w:val="el-GR"/>
        </w:rPr>
        <w:tab/>
        <w:t>Κανόνες απόδειξης ποιοτικής επιλογής</w:t>
      </w:r>
      <w:bookmarkEnd w:id="69"/>
    </w:p>
    <w:p w14:paraId="66658DB6" w14:textId="44D24F48" w:rsidR="00FC0B5C" w:rsidRDefault="007F65D6" w:rsidP="007F65D6">
      <w:pPr>
        <w:rPr>
          <w:bCs/>
          <w:lang w:val="el-GR"/>
        </w:rPr>
      </w:pPr>
      <w:r>
        <w:rPr>
          <w:bCs/>
          <w:lang w:val="el-GR"/>
        </w:rPr>
        <w:t>Το δικαίωμα συμμετοχής των οικονομικών φορέων και οι όροι και προϋποθέσεις συμμετοχής τους, όπως ορίζονται στις παραγράφους 2.2.1 έως 2.2.8, κρίνονται</w:t>
      </w:r>
      <w:r w:rsidR="00AD769E">
        <w:rPr>
          <w:bCs/>
          <w:lang w:val="el-GR"/>
        </w:rPr>
        <w:t>,</w:t>
      </w:r>
      <w:r>
        <w:rPr>
          <w:bCs/>
          <w:lang w:val="el-GR"/>
        </w:rPr>
        <w:t xml:space="preserve"> κατά την υποβολή της προσφοράς </w:t>
      </w:r>
      <w:r w:rsidR="00AD769E">
        <w:rPr>
          <w:bCs/>
          <w:lang w:val="el-GR"/>
        </w:rPr>
        <w:t xml:space="preserve">με το </w:t>
      </w:r>
      <w:r>
        <w:rPr>
          <w:bCs/>
          <w:lang w:val="el-GR"/>
        </w:rPr>
        <w:t>ΕΕΕΣ</w:t>
      </w:r>
      <w:r w:rsidR="000606A0">
        <w:rPr>
          <w:bCs/>
          <w:lang w:val="el-GR"/>
        </w:rPr>
        <w:t>,</w:t>
      </w:r>
      <w:r w:rsidR="005148C2">
        <w:rPr>
          <w:bCs/>
          <w:lang w:val="el-GR"/>
        </w:rPr>
        <w:t xml:space="preserve"> </w:t>
      </w:r>
      <w:r w:rsidR="005148C2" w:rsidRPr="000606A0">
        <w:rPr>
          <w:bCs/>
          <w:lang w:val="el-GR"/>
        </w:rPr>
        <w:t>σύμφωνα με</w:t>
      </w:r>
      <w:r>
        <w:rPr>
          <w:bCs/>
          <w:lang w:val="el-GR"/>
        </w:rPr>
        <w:t xml:space="preserve"> τα οριζόμενα στην παράγραφο 2.2.9.1, κατά την υποβολή των δικαιολογητικών </w:t>
      </w:r>
      <w:r w:rsidR="008D7723">
        <w:rPr>
          <w:bCs/>
          <w:lang w:val="el-GR"/>
        </w:rPr>
        <w:t xml:space="preserve">της </w:t>
      </w:r>
      <w:r w:rsidR="008D7723">
        <w:rPr>
          <w:bCs/>
          <w:lang w:val="el-GR"/>
        </w:rPr>
        <w:lastRenderedPageBreak/>
        <w:t>παραγράφου 2.2.9.2</w:t>
      </w:r>
      <w:r w:rsidR="007B335B">
        <w:rPr>
          <w:bCs/>
          <w:lang w:val="el-GR"/>
        </w:rPr>
        <w:t xml:space="preserve"> </w:t>
      </w:r>
      <w:r>
        <w:rPr>
          <w:bCs/>
          <w:lang w:val="el-GR"/>
        </w:rPr>
        <w:t>και κατά τη σύναψη της σύμβασης</w:t>
      </w:r>
      <w:r w:rsidR="00AD769E">
        <w:rPr>
          <w:bCs/>
          <w:lang w:val="el-GR"/>
        </w:rPr>
        <w:t>,</w:t>
      </w:r>
      <w:r>
        <w:rPr>
          <w:bCs/>
          <w:lang w:val="el-GR"/>
        </w:rPr>
        <w:t xml:space="preserve"> </w:t>
      </w:r>
      <w:r w:rsidR="00AD769E">
        <w:rPr>
          <w:bCs/>
          <w:lang w:val="el-GR"/>
        </w:rPr>
        <w:t xml:space="preserve">με </w:t>
      </w:r>
      <w:r>
        <w:rPr>
          <w:bCs/>
          <w:lang w:val="el-GR"/>
        </w:rPr>
        <w:t xml:space="preserve"> τη</w:t>
      </w:r>
      <w:r w:rsidR="00AD769E">
        <w:rPr>
          <w:bCs/>
          <w:lang w:val="el-GR"/>
        </w:rPr>
        <w:t>ν</w:t>
      </w:r>
      <w:r>
        <w:rPr>
          <w:bCs/>
          <w:lang w:val="el-GR"/>
        </w:rPr>
        <w:t xml:space="preserve"> υπεύθυνη δήλωση της περ. </w:t>
      </w:r>
      <w:r w:rsidR="008D7723">
        <w:rPr>
          <w:bCs/>
          <w:lang w:val="el-GR"/>
        </w:rPr>
        <w:t>δ</w:t>
      </w:r>
      <w:r>
        <w:rPr>
          <w:bCs/>
          <w:lang w:val="el-GR"/>
        </w:rPr>
        <w:t>΄ της παρ. 3 του άρθρου 105</w:t>
      </w:r>
      <w:r w:rsidR="002D2C87">
        <w:rPr>
          <w:bCs/>
          <w:lang w:val="el-GR"/>
        </w:rPr>
        <w:t xml:space="preserve"> του ν. 4412/2016</w:t>
      </w:r>
      <w:r>
        <w:rPr>
          <w:bCs/>
          <w:lang w:val="el-GR"/>
        </w:rPr>
        <w:t xml:space="preserve">. </w:t>
      </w:r>
    </w:p>
    <w:p w14:paraId="60FA767A" w14:textId="6A035371" w:rsidR="007F65D6" w:rsidRDefault="007F65D6" w:rsidP="007F65D6">
      <w:pPr>
        <w:rPr>
          <w:bCs/>
          <w:lang w:val="el-GR"/>
        </w:rPr>
      </w:pPr>
      <w:r>
        <w:rPr>
          <w:bCs/>
          <w:lang w:val="el-GR"/>
        </w:rPr>
        <w:t xml:space="preserve">Στην περίπτωση που ο </w:t>
      </w:r>
      <w:r w:rsidR="008D7723">
        <w:rPr>
          <w:bCs/>
          <w:lang w:val="el-GR"/>
        </w:rPr>
        <w:t>οικονομικός φορέας</w:t>
      </w:r>
      <w:r>
        <w:rPr>
          <w:bCs/>
          <w:lang w:val="el-GR"/>
        </w:rPr>
        <w:t xml:space="preserve"> στηρίζεται στις ικανότητες άλλων φορέων, σύμφωνα με </w:t>
      </w:r>
      <w:r>
        <w:rPr>
          <w:lang w:val="el-GR"/>
        </w:rPr>
        <w:t>την παράγραφ</w:t>
      </w:r>
      <w:r w:rsidR="00AD769E">
        <w:rPr>
          <w:lang w:val="el-GR"/>
        </w:rPr>
        <w:t>ο</w:t>
      </w:r>
      <w:r>
        <w:rPr>
          <w:lang w:val="el-GR"/>
        </w:rPr>
        <w:t xml:space="preserve"> </w:t>
      </w:r>
      <w:r>
        <w:rPr>
          <w:bCs/>
          <w:lang w:val="el-GR"/>
        </w:rPr>
        <w:t xml:space="preserve">2.2.8. της παρούσας, οι φορείς στην ικανότητα των οποίων στηρίζεται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w:t>
      </w:r>
      <w:r>
        <w:rPr>
          <w:lang w:val="el-GR"/>
        </w:rPr>
        <w:t xml:space="preserve">της παραγράφου </w:t>
      </w:r>
      <w:r>
        <w:rPr>
          <w:bCs/>
          <w:lang w:val="el-GR"/>
        </w:rPr>
        <w:t>2.2.3 της παρούσας και ότι πληρούν τα σχετικά κ</w:t>
      </w:r>
      <w:r w:rsidR="00245B54">
        <w:rPr>
          <w:bCs/>
          <w:lang w:val="el-GR"/>
        </w:rPr>
        <w:t>ριτήρια επιλογής κατά περίπτωση</w:t>
      </w:r>
      <w:r w:rsidRPr="00245B54">
        <w:rPr>
          <w:rStyle w:val="WW-FootnoteReference9"/>
          <w:bCs/>
          <w:lang w:val="el-GR"/>
        </w:rPr>
        <w:footnoteReference w:id="65"/>
      </w:r>
      <w:r w:rsidRPr="00245B54">
        <w:rPr>
          <w:bCs/>
          <w:lang w:val="el-GR"/>
        </w:rPr>
        <w:t>.</w:t>
      </w:r>
    </w:p>
    <w:p w14:paraId="03A00DBA" w14:textId="77777777" w:rsidR="007F65D6" w:rsidRDefault="007F65D6" w:rsidP="007F65D6">
      <w:pPr>
        <w:rPr>
          <w:bCs/>
          <w:lang w:val="el-GR"/>
        </w:rPr>
      </w:pPr>
      <w:r>
        <w:rPr>
          <w:bCs/>
          <w:lang w:val="el-GR"/>
        </w:rPr>
        <w:t xml:space="preserve">Στην περίπτωση που </w:t>
      </w:r>
      <w:r>
        <w:rPr>
          <w:bCs/>
          <w:lang w:val="en-US"/>
        </w:rPr>
        <w:t>o</w:t>
      </w:r>
      <w:r>
        <w:rPr>
          <w:bCs/>
          <w:lang w:val="el-GR"/>
        </w:rPr>
        <w:t xml:space="preserve"> </w:t>
      </w:r>
      <w:r w:rsidR="008D7723">
        <w:rPr>
          <w:bCs/>
          <w:lang w:val="el-GR"/>
        </w:rPr>
        <w:t>οικονομικός φορέας</w:t>
      </w:r>
      <w:r>
        <w:rPr>
          <w:bCs/>
          <w:lang w:val="el-GR"/>
        </w:rPr>
        <w:t xml:space="preserve">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της παραγράφου 2.2.3 της παρούσας</w:t>
      </w:r>
      <w:r>
        <w:rPr>
          <w:rStyle w:val="WW-FootnoteReference9"/>
          <w:bCs/>
          <w:lang w:val="el-GR"/>
        </w:rPr>
        <w:footnoteReference w:id="66"/>
      </w:r>
      <w:r>
        <w:rPr>
          <w:bCs/>
          <w:lang w:val="el-GR"/>
        </w:rPr>
        <w:t xml:space="preserve">. </w:t>
      </w:r>
    </w:p>
    <w:p w14:paraId="2E3B3F29" w14:textId="40DDA47A" w:rsidR="00F0704B" w:rsidRPr="00E14C02" w:rsidRDefault="00F0704B" w:rsidP="00F0704B">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Αν</w:t>
      </w:r>
      <w:r w:rsidR="00E26671">
        <w:rPr>
          <w:rFonts w:eastAsia="Calibri" w:cs="Times New Roman"/>
          <w:szCs w:val="22"/>
          <w:lang w:val="el-GR" w:eastAsia="en-US"/>
        </w:rPr>
        <w:t xml:space="preserve"> μετά τη συμπλήρωση του ΕΕΕΣ και μέχρι τη ημέρα της έγγραφης πρόσκλησης για τη σύναψη του συμφωνητικού </w:t>
      </w:r>
      <w:r w:rsidRPr="00E14C02">
        <w:rPr>
          <w:rFonts w:eastAsia="Calibri" w:cs="Times New Roman"/>
          <w:szCs w:val="22"/>
          <w:lang w:val="el-GR" w:eastAsia="en-US"/>
        </w:rPr>
        <w:t>επέλθουν μεταβολές στις προϋποθέσεις</w:t>
      </w:r>
      <w:r w:rsidR="001F0491">
        <w:rPr>
          <w:rFonts w:eastAsia="Calibri" w:cs="Times New Roman"/>
          <w:szCs w:val="22"/>
          <w:lang w:val="el-GR" w:eastAsia="en-US"/>
        </w:rPr>
        <w:t>,</w:t>
      </w:r>
      <w:r w:rsidRPr="00E14C02">
        <w:rPr>
          <w:rFonts w:eastAsia="Calibri" w:cs="Times New Roman"/>
          <w:szCs w:val="22"/>
          <w:lang w:val="el-GR" w:eastAsia="en-US"/>
        </w:rPr>
        <w:t xml:space="preserve"> τις οποίες οι προσφέροντες </w:t>
      </w:r>
      <w:r w:rsidR="00AD769E">
        <w:rPr>
          <w:rFonts w:eastAsia="Calibri" w:cs="Times New Roman"/>
          <w:szCs w:val="22"/>
          <w:lang w:val="el-GR" w:eastAsia="en-US"/>
        </w:rPr>
        <w:t xml:space="preserve">είχαν δηλώσει </w:t>
      </w:r>
      <w:r w:rsidR="00E26671">
        <w:rPr>
          <w:rFonts w:eastAsia="Calibri" w:cs="Times New Roman"/>
          <w:szCs w:val="22"/>
          <w:lang w:val="el-GR" w:eastAsia="en-US"/>
        </w:rPr>
        <w:t xml:space="preserve"> ότι πληρούν,  οι προσφέροντες</w:t>
      </w:r>
      <w:r w:rsidRPr="00E14C02">
        <w:rPr>
          <w:rFonts w:eastAsia="Calibri" w:cs="Times New Roman"/>
          <w:szCs w:val="22"/>
          <w:lang w:val="el-GR" w:eastAsia="en-US"/>
        </w:rPr>
        <w:t xml:space="preserve"> οφείλουν να ενημερώσουν αμελλητί την αναθέτουσα αρχή</w:t>
      </w:r>
      <w:r w:rsidRPr="00E14C02">
        <w:rPr>
          <w:rFonts w:eastAsia="Calibri" w:cs="Times New Roman"/>
          <w:szCs w:val="22"/>
          <w:vertAlign w:val="superscript"/>
          <w:lang w:val="el-GR" w:eastAsia="en-US"/>
        </w:rPr>
        <w:footnoteReference w:id="67"/>
      </w:r>
      <w:r w:rsidRPr="00E14C02">
        <w:rPr>
          <w:rFonts w:eastAsia="Calibri" w:cs="Times New Roman"/>
          <w:szCs w:val="22"/>
          <w:lang w:val="el-GR" w:eastAsia="en-US"/>
        </w:rPr>
        <w:t xml:space="preserve">. </w:t>
      </w:r>
    </w:p>
    <w:p w14:paraId="31F2D047" w14:textId="77777777" w:rsidR="003929DA" w:rsidRDefault="003929DA">
      <w:pPr>
        <w:pStyle w:val="4"/>
        <w:ind w:left="567" w:hanging="567"/>
        <w:rPr>
          <w:i/>
          <w:color w:val="5B9BD5"/>
          <w:lang w:val="el-GR"/>
        </w:rPr>
      </w:pPr>
      <w:bookmarkStart w:id="70" w:name="_Toc151462386"/>
      <w:r>
        <w:rPr>
          <w:lang w:val="el-GR"/>
        </w:rPr>
        <w:t>2.2.9.1</w:t>
      </w:r>
      <w:r>
        <w:rPr>
          <w:lang w:val="el-GR"/>
        </w:rPr>
        <w:tab/>
        <w:t>Προκαταρκτική απόδειξη κατά την υποβολή προσφορών</w:t>
      </w:r>
      <w:bookmarkEnd w:id="70"/>
      <w:r>
        <w:rPr>
          <w:lang w:val="el-GR"/>
        </w:rPr>
        <w:t xml:space="preserve"> </w:t>
      </w:r>
    </w:p>
    <w:p w14:paraId="4B2CF91A" w14:textId="76A3CD7E" w:rsidR="003929DA" w:rsidRDefault="003929DA">
      <w:pPr>
        <w:rPr>
          <w:i/>
          <w:color w:val="5B9BD5"/>
          <w:lang w:val="el-GR"/>
        </w:rPr>
      </w:pPr>
      <w:r>
        <w:rPr>
          <w:lang w:val="el-GR"/>
        </w:rPr>
        <w:t xml:space="preserve">Προς προκαταρκτική απόδειξη ότι οι προσφέροντες οικονομικοί φορείς: </w:t>
      </w:r>
      <w:r w:rsidRPr="000012EE">
        <w:rPr>
          <w:lang w:val="el-GR"/>
        </w:rPr>
        <w:t>α) δεν βρίσκονται σε μία από τις καταστάσεις της παραγράφου 2.2.3</w:t>
      </w:r>
      <w:r w:rsidRPr="000130D0">
        <w:rPr>
          <w:lang w:val="el-GR"/>
        </w:rPr>
        <w:t xml:space="preserve"> και β) πληρο</w:t>
      </w:r>
      <w:r>
        <w:rPr>
          <w:lang w:val="el-GR"/>
        </w:rPr>
        <w:t xml:space="preserve">ύν τα σχετικά κριτήρια επιλογής των παραγράφων 2.2.4, 2.2.5, 2.2.6 και 2.2.7 της </w:t>
      </w:r>
      <w:r w:rsidR="000A44F1">
        <w:rPr>
          <w:lang w:val="el-GR"/>
        </w:rPr>
        <w:t>παρούσας</w:t>
      </w:r>
      <w:r>
        <w:rPr>
          <w:lang w:val="el-GR"/>
        </w:rPr>
        <w:t>,</w:t>
      </w:r>
      <w:r>
        <w:rPr>
          <w:rFonts w:eastAsia="SimSun"/>
          <w:sz w:val="20"/>
          <w:szCs w:val="20"/>
          <w:lang w:val="el-GR"/>
        </w:rPr>
        <w:t xml:space="preserve"> </w:t>
      </w:r>
      <w:r>
        <w:rPr>
          <w:lang w:val="el-GR"/>
        </w:rPr>
        <w:t xml:space="preserve">προσκομίζουν κατά την υποβολή της προσφοράς </w:t>
      </w:r>
      <w:r w:rsidR="0083058A">
        <w:rPr>
          <w:lang w:val="el-GR"/>
        </w:rPr>
        <w:t>τους,</w:t>
      </w:r>
      <w:r>
        <w:rPr>
          <w:lang w:val="el-GR"/>
        </w:rPr>
        <w:t xml:space="preserve"> </w:t>
      </w:r>
      <w:r>
        <w:rPr>
          <w:u w:val="single"/>
          <w:lang w:val="el-GR"/>
        </w:rPr>
        <w:t>ως δικαιολογητικό συμμετοχής,</w:t>
      </w:r>
      <w:r>
        <w:rPr>
          <w:lang w:val="el-GR"/>
        </w:rPr>
        <w:t xml:space="preserve"> το προβλεπόμενο από το άρθρο 79 παρ. 1 και 3 του ν. 4412/2016 Ευρωπαϊκό Ενιαίο Έγγραφο Σύμβασης (ΕΕΕΣ), σύμφωνα με το επισυναπτόμενο στην παρούσα Παράρτημα</w:t>
      </w:r>
      <w:r w:rsidR="00382B83">
        <w:rPr>
          <w:lang w:val="el-GR"/>
        </w:rPr>
        <w:t xml:space="preserve"> ΙΙ</w:t>
      </w:r>
      <w:r>
        <w:rPr>
          <w:i/>
          <w:color w:val="5B9BD5"/>
          <w:lang w:val="el-GR"/>
        </w:rPr>
        <w:t>,</w:t>
      </w:r>
      <w:r>
        <w:rPr>
          <w:lang w:val="el-GR"/>
        </w:rPr>
        <w:t xml:space="preserve"> το οποίο </w:t>
      </w:r>
      <w:r w:rsidR="00682A3D">
        <w:rPr>
          <w:lang w:val="el-GR"/>
        </w:rPr>
        <w:t xml:space="preserve">ισοδυναμεί με </w:t>
      </w:r>
      <w:r>
        <w:rPr>
          <w:lang w:val="el-GR"/>
        </w:rPr>
        <w:t>ενημερωμένη υπεύθυνη δήλωση, με τις συνέπειες του ν. 1599/1986</w:t>
      </w:r>
      <w:r w:rsidRPr="00BF5B44">
        <w:rPr>
          <w:lang w:val="el-GR"/>
        </w:rPr>
        <w:t xml:space="preserve">. </w:t>
      </w:r>
      <w:r w:rsidRPr="00103DDF">
        <w:rPr>
          <w:lang w:val="el-GR"/>
        </w:rPr>
        <w:t>Το ΕΕΕΣ</w:t>
      </w:r>
      <w:r w:rsidRPr="00103DDF">
        <w:rPr>
          <w:rStyle w:val="WW-FootnoteReference9"/>
          <w:lang w:val="el-GR"/>
        </w:rPr>
        <w:footnoteReference w:id="68"/>
      </w:r>
      <w:r w:rsidRPr="00103DDF">
        <w:rPr>
          <w:lang w:val="el-GR"/>
        </w:rPr>
        <w:t xml:space="preserve"> καταρτίζεται β</w:t>
      </w:r>
      <w:r w:rsidR="001A7159" w:rsidRPr="00103DDF">
        <w:rPr>
          <w:lang w:val="el-GR"/>
        </w:rPr>
        <w:t xml:space="preserve">άσει του τυποποιημένου εντύπου </w:t>
      </w:r>
      <w:r w:rsidRPr="00103DDF">
        <w:rPr>
          <w:lang w:val="el-GR"/>
        </w:rPr>
        <w:t>του Παραρτήματος 2 του Κανονισμού (ΕΕ) 2016/7 και συμπληρώνεται</w:t>
      </w:r>
      <w:r w:rsidRPr="00BF5B44">
        <w:rPr>
          <w:lang w:val="el-GR"/>
        </w:rPr>
        <w:t xml:space="preserve"> από τους προσφέροντες</w:t>
      </w:r>
      <w:r>
        <w:rPr>
          <w:lang w:val="el-GR"/>
        </w:rPr>
        <w:t xml:space="preserve"> οικονομικούς φορείς σύμφωνα με τις οδηγίες  του Παραρτήματος 1.</w:t>
      </w:r>
      <w:r>
        <w:rPr>
          <w:rStyle w:val="WW-FootnoteReference10"/>
          <w:lang w:val="el-GR"/>
        </w:rPr>
        <w:footnoteReference w:id="69"/>
      </w:r>
      <w:r>
        <w:rPr>
          <w:lang w:val="el-GR"/>
        </w:rPr>
        <w:t xml:space="preserve"> </w:t>
      </w:r>
    </w:p>
    <w:p w14:paraId="6DC58506" w14:textId="77777777" w:rsidR="003929DA" w:rsidRDefault="003929DA">
      <w:pPr>
        <w:rPr>
          <w:lang w:val="el-GR"/>
        </w:rPr>
      </w:pPr>
      <w:r>
        <w:rPr>
          <w:lang w:val="el-GR"/>
        </w:rPr>
        <w:t xml:space="preserve">Το ΕΕΕΣ φέρει υπογραφή με ημερομηνία εντός του χρονικού διαστήματος κατά το οποίο μπορούν να </w:t>
      </w:r>
      <w:r w:rsidR="003D62F0">
        <w:rPr>
          <w:lang w:val="el-GR"/>
        </w:rPr>
        <w:t>υποβάλλονται</w:t>
      </w:r>
      <w:r>
        <w:rPr>
          <w:lang w:val="el-GR"/>
        </w:rPr>
        <w:t xml:space="preserve">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Pr>
          <w:rStyle w:val="WW-0"/>
          <w:lang w:val="el-GR"/>
        </w:rPr>
        <w:footnoteReference w:id="70"/>
      </w:r>
    </w:p>
    <w:p w14:paraId="4D8D3835" w14:textId="77777777" w:rsidR="00C53CD7" w:rsidRDefault="00C53CD7" w:rsidP="00C53CD7">
      <w:pPr>
        <w:rPr>
          <w:bCs/>
          <w:iCs/>
          <w:lang w:val="el-GR"/>
        </w:rPr>
      </w:pPr>
      <w:r w:rsidRPr="007B335B">
        <w:rPr>
          <w:bCs/>
          <w:iCs/>
          <w:lang w:val="el-GR"/>
        </w:rPr>
        <w:t xml:space="preserve">Ο οικονομικός φορέας </w:t>
      </w:r>
      <w:r w:rsidRPr="000012EE">
        <w:rPr>
          <w:bCs/>
          <w:iCs/>
          <w:lang w:val="el-GR"/>
        </w:rPr>
        <w:t xml:space="preserve">δύναται να διευκρινίζει τις δηλώσεις και πληροφορίες που παρέχει στο ΕΕΕΣ με συνοδευτική υπεύθυνη δήλωση, την οποία υποβάλλει μαζί με </w:t>
      </w:r>
      <w:r w:rsidR="007C0468" w:rsidRPr="000012EE">
        <w:rPr>
          <w:bCs/>
          <w:iCs/>
          <w:lang w:val="el-GR"/>
        </w:rPr>
        <w:t>αυτό.</w:t>
      </w:r>
      <w:r w:rsidRPr="000012EE">
        <w:rPr>
          <w:rStyle w:val="ad"/>
          <w:bCs/>
          <w:iCs/>
          <w:lang w:val="el-GR"/>
        </w:rPr>
        <w:footnoteReference w:id="71"/>
      </w:r>
    </w:p>
    <w:p w14:paraId="3DB21B00" w14:textId="77777777" w:rsidR="003D62F0" w:rsidRPr="003D62F0" w:rsidRDefault="003D62F0" w:rsidP="003D62F0">
      <w:pPr>
        <w:rPr>
          <w:lang w:val="el-GR"/>
        </w:rPr>
      </w:pPr>
      <w:r w:rsidRPr="003D62F0">
        <w:rPr>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rsidR="007D6C77">
        <w:rPr>
          <w:lang w:val="el-GR"/>
        </w:rPr>
        <w:t>στην παράγραφο</w:t>
      </w:r>
      <w:r w:rsidRPr="003D62F0">
        <w:rPr>
          <w:lang w:val="el-GR"/>
        </w:rPr>
        <w:t xml:space="preserve"> </w:t>
      </w:r>
      <w:r>
        <w:rPr>
          <w:lang w:val="el-GR"/>
        </w:rPr>
        <w:t>2.2.3</w:t>
      </w:r>
      <w:r w:rsidRPr="003D62F0">
        <w:rPr>
          <w:lang w:val="el-GR"/>
        </w:rPr>
        <w:t xml:space="preserve"> της παρούσας, για το σύνολο των φυσικών </w:t>
      </w:r>
      <w:r w:rsidRPr="003D62F0">
        <w:rPr>
          <w:lang w:val="el-GR"/>
        </w:rPr>
        <w:lastRenderedPageBreak/>
        <w:t xml:space="preserve">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74C2AF5B" w14:textId="332813AA" w:rsidR="003929DA" w:rsidRDefault="003929DA">
      <w:pPr>
        <w:rPr>
          <w:lang w:val="el-GR"/>
        </w:rPr>
      </w:pPr>
      <w:r>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w:t>
      </w:r>
      <w:r w:rsidR="001F0491">
        <w:rPr>
          <w:lang w:val="el-GR"/>
        </w:rPr>
        <w:t>ν</w:t>
      </w:r>
      <w:r>
        <w:rPr>
          <w:lang w:val="el-GR"/>
        </w:rPr>
        <w:t xml:space="preserve">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6BCE2686" w14:textId="6B794A40" w:rsidR="003929DA" w:rsidRDefault="003929DA" w:rsidP="00585EAB">
      <w:pPr>
        <w:rPr>
          <w:lang w:val="el-GR"/>
        </w:rPr>
      </w:pPr>
      <w:r>
        <w:rPr>
          <w:lang w:val="el-GR"/>
        </w:rPr>
        <w:t xml:space="preserve">Στην περίπτωση υποβολής προσφοράς από ένωση οικονομικών φορέων το </w:t>
      </w:r>
      <w:r w:rsidR="00032BAF">
        <w:rPr>
          <w:lang w:val="el-GR"/>
        </w:rPr>
        <w:t>ΕΕΕΣ</w:t>
      </w:r>
      <w:r>
        <w:rPr>
          <w:lang w:val="el-GR"/>
        </w:rPr>
        <w:t xml:space="preserve"> υποβάλλεται χωριστά από κάθε μέλος της ένωσης. </w:t>
      </w:r>
      <w:r w:rsidR="009F0281" w:rsidRPr="00382B83">
        <w:rPr>
          <w:lang w:val="el-GR"/>
        </w:rPr>
        <w:t>Στο ΕΕΕΣ απαρ</w:t>
      </w:r>
      <w:r w:rsidR="00FF5693" w:rsidRPr="00382B83">
        <w:rPr>
          <w:lang w:val="el-GR"/>
        </w:rPr>
        <w:t>αι</w:t>
      </w:r>
      <w:r w:rsidR="009F0281" w:rsidRPr="00382B83">
        <w:rPr>
          <w:lang w:val="el-GR"/>
        </w:rPr>
        <w:t>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14:paraId="5EA8D53E" w14:textId="432FDF32" w:rsidR="00E14C02" w:rsidRDefault="00E14C02" w:rsidP="00E14C02">
      <w:pPr>
        <w:suppressAutoHyphens w:val="0"/>
        <w:spacing w:after="160" w:line="259" w:lineRule="auto"/>
        <w:rPr>
          <w:rFonts w:eastAsia="Calibri" w:cs="Times New Roman"/>
          <w:szCs w:val="22"/>
          <w:lang w:val="el-GR" w:eastAsia="en-US"/>
        </w:rPr>
      </w:pPr>
      <w:r w:rsidRPr="00032BAF">
        <w:rPr>
          <w:rFonts w:eastAsia="Calibri" w:cs="Times New Roman"/>
          <w:szCs w:val="22"/>
          <w:lang w:val="el-GR" w:eastAsia="en-US"/>
        </w:rPr>
        <w:t>Ο οικονομικός φορέας φέρει την ειδική υποχρέωση να δηλώσει, μέσω του ΕΕΕΣ,</w:t>
      </w:r>
      <w:r w:rsidRPr="00032BAF">
        <w:rPr>
          <w:rFonts w:eastAsia="Calibri" w:cs="Times New Roman"/>
          <w:szCs w:val="22"/>
          <w:vertAlign w:val="superscript"/>
          <w:lang w:val="el-GR" w:eastAsia="en-US"/>
        </w:rPr>
        <w:footnoteReference w:id="72"/>
      </w:r>
      <w:r w:rsidRPr="00032BAF">
        <w:rPr>
          <w:rFonts w:eastAsia="Calibri" w:cs="Times New Roman"/>
          <w:szCs w:val="22"/>
          <w:lang w:val="el-GR" w:eastAsia="en-US"/>
        </w:rPr>
        <w:t xml:space="preserve"> την κατάστασή του σε σχέση με τους λόγους που προβλέπονται στο άρθρο 73 του ν. 4412/2016 και </w:t>
      </w:r>
      <w:r w:rsidR="007C0468">
        <w:rPr>
          <w:rFonts w:eastAsia="Calibri" w:cs="Times New Roman"/>
          <w:szCs w:val="22"/>
          <w:lang w:val="el-GR" w:eastAsia="en-US"/>
        </w:rPr>
        <w:t xml:space="preserve">την </w:t>
      </w:r>
      <w:r w:rsidRPr="00032BAF">
        <w:rPr>
          <w:rFonts w:eastAsia="Calibri" w:cs="Times New Roman"/>
          <w:szCs w:val="22"/>
          <w:lang w:val="el-GR" w:eastAsia="en-US"/>
        </w:rPr>
        <w:t>παρ</w:t>
      </w:r>
      <w:r w:rsidR="007C0468">
        <w:rPr>
          <w:rFonts w:eastAsia="Calibri" w:cs="Times New Roman"/>
          <w:szCs w:val="22"/>
          <w:lang w:val="el-GR" w:eastAsia="en-US"/>
        </w:rPr>
        <w:t>άγραφο</w:t>
      </w:r>
      <w:r w:rsidRPr="00032BAF">
        <w:rPr>
          <w:rFonts w:eastAsia="Calibri" w:cs="Times New Roman"/>
          <w:szCs w:val="22"/>
          <w:lang w:val="el-GR" w:eastAsia="en-US"/>
        </w:rPr>
        <w:t xml:space="preserve"> 2.2.3 της </w:t>
      </w:r>
      <w:r w:rsidR="000A44F1">
        <w:rPr>
          <w:rFonts w:eastAsia="Calibri" w:cs="Times New Roman"/>
          <w:szCs w:val="22"/>
          <w:lang w:val="el-GR" w:eastAsia="en-US"/>
        </w:rPr>
        <w:t>παρούσας</w:t>
      </w:r>
      <w:r w:rsidRPr="00032BAF">
        <w:rPr>
          <w:rFonts w:eastAsia="Calibri" w:cs="Times New Roman"/>
          <w:szCs w:val="22"/>
          <w:vertAlign w:val="superscript"/>
          <w:lang w:val="el-GR" w:eastAsia="en-US"/>
        </w:rPr>
        <w:footnoteReference w:id="73"/>
      </w:r>
      <w:r w:rsidRPr="00032BAF">
        <w:rPr>
          <w:rFonts w:eastAsia="Calibri" w:cs="Times New Roman"/>
          <w:szCs w:val="22"/>
          <w:lang w:val="el-GR" w:eastAsia="en-US"/>
        </w:rPr>
        <w:t xml:space="preserve"> </w:t>
      </w:r>
      <w:r w:rsidR="00C5163A" w:rsidRPr="00032BAF">
        <w:rPr>
          <w:rFonts w:eastAsia="Calibri" w:cs="Times New Roman"/>
          <w:szCs w:val="22"/>
          <w:lang w:val="el-GR" w:eastAsia="en-US"/>
        </w:rPr>
        <w:t xml:space="preserve">και </w:t>
      </w:r>
      <w:r w:rsidRPr="00032BAF">
        <w:rPr>
          <w:rFonts w:eastAsia="Calibri" w:cs="Times New Roman"/>
          <w:szCs w:val="22"/>
          <w:lang w:val="el-GR" w:eastAsia="en-US"/>
        </w:rPr>
        <w:t>ταυτόχρονα</w:t>
      </w:r>
      <w:r w:rsidR="00C5163A" w:rsidRPr="00032BAF">
        <w:rPr>
          <w:rFonts w:eastAsia="Calibri" w:cs="Times New Roman"/>
          <w:szCs w:val="22"/>
          <w:lang w:val="el-GR" w:eastAsia="en-US"/>
        </w:rPr>
        <w:t xml:space="preserve"> να</w:t>
      </w:r>
      <w:r w:rsidRPr="00032BAF">
        <w:rPr>
          <w:rFonts w:eastAsia="Calibri" w:cs="Times New Roman"/>
          <w:szCs w:val="22"/>
          <w:lang w:val="el-GR" w:eastAsia="en-US"/>
        </w:rPr>
        <w:t xml:space="preserve"> επικαλεσθεί και τυχόν </w:t>
      </w:r>
      <w:proofErr w:type="spellStart"/>
      <w:r w:rsidRPr="00032BAF">
        <w:rPr>
          <w:rFonts w:eastAsia="Calibri" w:cs="Times New Roman"/>
          <w:szCs w:val="22"/>
          <w:lang w:val="el-GR" w:eastAsia="en-US"/>
        </w:rPr>
        <w:t>ληφθέντα</w:t>
      </w:r>
      <w:proofErr w:type="spellEnd"/>
      <w:r w:rsidRPr="00032BAF">
        <w:rPr>
          <w:rFonts w:eastAsia="Calibri" w:cs="Times New Roman"/>
          <w:szCs w:val="22"/>
          <w:lang w:val="el-GR" w:eastAsia="en-US"/>
        </w:rPr>
        <w:t xml:space="preserve"> μέτρα προς αποκατάσταση της αξιοπιστίας του.</w:t>
      </w:r>
    </w:p>
    <w:p w14:paraId="0E09A164" w14:textId="5D7C841E" w:rsidR="00E14C02" w:rsidRP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Ιδίως επισημαίνεται ότι κατά την απάντηση οικονομικού φορέα στο </w:t>
      </w:r>
      <w:r w:rsidR="00032BAF">
        <w:rPr>
          <w:rFonts w:eastAsia="Calibri" w:cs="Times New Roman"/>
          <w:szCs w:val="22"/>
          <w:lang w:val="el-GR" w:eastAsia="en-US"/>
        </w:rPr>
        <w:t xml:space="preserve">σχετικό </w:t>
      </w:r>
      <w:r w:rsidRPr="00E14C02">
        <w:rPr>
          <w:rFonts w:eastAsia="Calibri" w:cs="Times New Roman"/>
          <w:szCs w:val="22"/>
          <w:lang w:val="el-GR"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sidR="00D61E70">
        <w:rPr>
          <w:rFonts w:eastAsia="Calibri" w:cs="Times New Roman"/>
          <w:szCs w:val="22"/>
          <w:lang w:val="el-GR" w:eastAsia="en-US"/>
        </w:rPr>
        <w:t xml:space="preserve">σύμφωνα με την περ. γ της παραγράφου 2.2.3.4 της </w:t>
      </w:r>
      <w:r w:rsidR="000A44F1">
        <w:rPr>
          <w:rFonts w:eastAsia="Calibri" w:cs="Times New Roman"/>
          <w:szCs w:val="22"/>
          <w:lang w:val="el-GR" w:eastAsia="en-US"/>
        </w:rPr>
        <w:t>παρούσας</w:t>
      </w:r>
      <w:r w:rsidR="00D61E70">
        <w:rPr>
          <w:rFonts w:eastAsia="Calibri" w:cs="Times New Roman"/>
          <w:szCs w:val="22"/>
          <w:lang w:val="el-GR" w:eastAsia="en-US"/>
        </w:rPr>
        <w:t xml:space="preserve">, </w:t>
      </w:r>
      <w:r w:rsidRPr="00E14C02">
        <w:rPr>
          <w:rFonts w:eastAsia="Calibri" w:cs="Times New Roman"/>
          <w:szCs w:val="22"/>
          <w:lang w:val="el-GR" w:eastAsia="en-US"/>
        </w:rPr>
        <w:t>αναλύεται στο σχετικό πεδίο που προβάλλει κατόπιν θετικής απάντησης</w:t>
      </w:r>
      <w:r w:rsidRPr="00E14C02">
        <w:rPr>
          <w:rFonts w:eastAsia="Calibri" w:cs="Times New Roman"/>
          <w:szCs w:val="22"/>
          <w:vertAlign w:val="superscript"/>
          <w:lang w:val="el-GR" w:eastAsia="en-US"/>
        </w:rPr>
        <w:footnoteReference w:id="74"/>
      </w:r>
      <w:r w:rsidRPr="00E14C02">
        <w:rPr>
          <w:rFonts w:eastAsia="Calibri" w:cs="Times New Roman"/>
          <w:szCs w:val="22"/>
          <w:lang w:val="el-GR" w:eastAsia="en-US"/>
        </w:rPr>
        <w:t>.</w:t>
      </w:r>
    </w:p>
    <w:p w14:paraId="22812217" w14:textId="77777777" w:rsid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Όσον αφορά </w:t>
      </w:r>
      <w:r w:rsidR="003D10BA">
        <w:rPr>
          <w:rFonts w:eastAsia="Calibri" w:cs="Times New Roman"/>
          <w:szCs w:val="22"/>
          <w:lang w:val="el-GR" w:eastAsia="en-US"/>
        </w:rPr>
        <w:t>σ</w:t>
      </w:r>
      <w:r w:rsidRPr="00E14C02">
        <w:rPr>
          <w:rFonts w:eastAsia="Calibri" w:cs="Times New Roman"/>
          <w:szCs w:val="22"/>
          <w:lang w:val="el-GR" w:eastAsia="en-US"/>
        </w:rPr>
        <w:t>τις υποχρεώσεις του</w:t>
      </w:r>
      <w:r w:rsidR="008E072F">
        <w:rPr>
          <w:rFonts w:eastAsia="Calibri" w:cs="Times New Roman"/>
          <w:szCs w:val="22"/>
          <w:lang w:val="el-GR" w:eastAsia="en-US"/>
        </w:rPr>
        <w:t>,</w:t>
      </w:r>
      <w:r w:rsidRPr="00E14C02">
        <w:rPr>
          <w:rFonts w:eastAsia="Calibri" w:cs="Times New Roman"/>
          <w:szCs w:val="22"/>
          <w:lang w:val="el-GR" w:eastAsia="en-US"/>
        </w:rPr>
        <w:t xml:space="preserve"> </w:t>
      </w:r>
      <w:r w:rsidR="007C0468">
        <w:rPr>
          <w:rFonts w:eastAsia="Calibri" w:cs="Times New Roman"/>
          <w:szCs w:val="22"/>
          <w:lang w:val="el-GR" w:eastAsia="en-US"/>
        </w:rPr>
        <w:t xml:space="preserve">ως προς </w:t>
      </w:r>
      <w:r w:rsidRPr="00E14C02">
        <w:rPr>
          <w:rFonts w:eastAsia="Calibri" w:cs="Times New Roman"/>
          <w:szCs w:val="22"/>
          <w:lang w:val="el-GR" w:eastAsia="en-US"/>
        </w:rPr>
        <w:t>την καταβολή φόρων ή εισφορών κοινωνικής ασφάλισης (περ. α’ και β’ της παρ. 2 του άρθρου 73 του ν. 4412/2016)</w:t>
      </w:r>
      <w:r w:rsidR="008E072F">
        <w:rPr>
          <w:rFonts w:eastAsia="Calibri" w:cs="Times New Roman"/>
          <w:szCs w:val="22"/>
          <w:lang w:val="el-GR" w:eastAsia="en-US"/>
        </w:rPr>
        <w:t>,</w:t>
      </w:r>
      <w:r w:rsidRPr="00E14C02">
        <w:rPr>
          <w:rFonts w:eastAsia="Calibri" w:cs="Times New Roman"/>
          <w:szCs w:val="22"/>
          <w:lang w:val="el-GR" w:eastAsia="en-US"/>
        </w:rPr>
        <w:t xml:space="preserve"> αυτές θεωρείται ότι δεν έχουν </w:t>
      </w:r>
      <w:r w:rsidR="007C5E41" w:rsidRPr="00E14C02">
        <w:rPr>
          <w:rFonts w:eastAsia="Calibri" w:cs="Times New Roman"/>
          <w:szCs w:val="22"/>
          <w:lang w:val="el-GR" w:eastAsia="en-US"/>
        </w:rPr>
        <w:t>αθετηθεί</w:t>
      </w:r>
      <w:r w:rsidR="007C5E41">
        <w:rPr>
          <w:rFonts w:eastAsia="Calibri" w:cs="Times New Roman"/>
          <w:szCs w:val="22"/>
          <w:lang w:val="el-GR" w:eastAsia="en-US"/>
        </w:rPr>
        <w:t>,</w:t>
      </w:r>
      <w:r w:rsidR="007C5E41" w:rsidRPr="00E14C02">
        <w:rPr>
          <w:rFonts w:eastAsia="Calibri" w:cs="Times New Roman"/>
          <w:szCs w:val="22"/>
          <w:lang w:val="el-GR" w:eastAsia="en-US"/>
        </w:rPr>
        <w:t xml:space="preserve"> εφόσον</w:t>
      </w:r>
      <w:r w:rsidRPr="00E14C02">
        <w:rPr>
          <w:rFonts w:eastAsia="Calibri" w:cs="Times New Roman"/>
          <w:szCs w:val="22"/>
          <w:lang w:val="el-GR" w:eastAsia="en-US"/>
        </w:rPr>
        <w:t xml:space="preserve">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E14C02">
        <w:rPr>
          <w:rFonts w:eastAsia="Calibri" w:cs="Times New Roman"/>
          <w:szCs w:val="22"/>
          <w:vertAlign w:val="superscript"/>
          <w:lang w:val="el-GR" w:eastAsia="en-US"/>
        </w:rPr>
        <w:footnoteReference w:id="75"/>
      </w:r>
      <w:r w:rsidRPr="00E14C02">
        <w:rPr>
          <w:rFonts w:eastAsia="Calibri" w:cs="Times New Roman"/>
          <w:szCs w:val="22"/>
          <w:lang w:val="el-GR" w:eastAsia="en-US"/>
        </w:rPr>
        <w:t>.</w:t>
      </w:r>
    </w:p>
    <w:p w14:paraId="4F059F00" w14:textId="180BC1B2"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Στην περίπτωση που ένας οικονομικός φορέας, </w:t>
      </w:r>
      <w:r w:rsidR="00FF49CF">
        <w:rPr>
          <w:rFonts w:eastAsia="Calibri" w:cs="Times New Roman"/>
          <w:szCs w:val="22"/>
          <w:lang w:val="el-GR" w:eastAsia="en-US"/>
        </w:rPr>
        <w:t xml:space="preserve">δηλώνει </w:t>
      </w:r>
      <w:r w:rsidRPr="00F62DBC">
        <w:rPr>
          <w:rFonts w:eastAsia="Calibri" w:cs="Times New Roman"/>
          <w:szCs w:val="22"/>
          <w:lang w:val="el-GR" w:eastAsia="en-US"/>
        </w:rPr>
        <w:t xml:space="preserve">ότι εμπίπτει σε μία από τις καταστάσεις της </w:t>
      </w:r>
      <w:r w:rsidRPr="00CD148D">
        <w:rPr>
          <w:rFonts w:eastAsia="Calibri" w:cs="Times New Roman"/>
          <w:szCs w:val="22"/>
          <w:lang w:val="el-GR" w:eastAsia="en-US"/>
        </w:rPr>
        <w:t xml:space="preserve">παρ. </w:t>
      </w:r>
      <w:r w:rsidR="00CD148D" w:rsidRPr="001C57FC">
        <w:rPr>
          <w:rFonts w:eastAsia="Calibri" w:cs="Times New Roman"/>
          <w:szCs w:val="22"/>
          <w:lang w:val="el-GR" w:eastAsia="en-US"/>
        </w:rPr>
        <w:t>2.2.3.</w:t>
      </w:r>
      <w:r w:rsidRPr="00CD148D">
        <w:rPr>
          <w:rFonts w:eastAsia="Calibri" w:cs="Times New Roman"/>
          <w:szCs w:val="22"/>
          <w:lang w:val="el-GR" w:eastAsia="en-US"/>
        </w:rPr>
        <w:t xml:space="preserve">1 και </w:t>
      </w:r>
      <w:r w:rsidR="00CD148D" w:rsidRPr="001C57FC">
        <w:rPr>
          <w:rFonts w:eastAsia="Calibri" w:cs="Times New Roman"/>
          <w:szCs w:val="22"/>
          <w:lang w:val="el-GR" w:eastAsia="en-US"/>
        </w:rPr>
        <w:t>2.2.3.4</w:t>
      </w:r>
      <w:r w:rsidR="00AF26CB">
        <w:rPr>
          <w:rFonts w:eastAsia="Calibri" w:cs="Times New Roman"/>
          <w:szCs w:val="22"/>
          <w:lang w:val="el-GR" w:eastAsia="en-US"/>
        </w:rPr>
        <w:t>,</w:t>
      </w:r>
      <w:r w:rsidRPr="00CD148D">
        <w:rPr>
          <w:rFonts w:eastAsia="Calibri" w:cs="Times New Roman"/>
          <w:szCs w:val="22"/>
          <w:lang w:val="el-GR" w:eastAsia="en-US"/>
        </w:rPr>
        <w:t xml:space="preserve"> εκτός από την περ. β’ αυτής</w:t>
      </w:r>
      <w:r w:rsidR="00FF49CF">
        <w:rPr>
          <w:rFonts w:eastAsia="Calibri" w:cs="Times New Roman"/>
          <w:szCs w:val="22"/>
          <w:lang w:val="el-GR" w:eastAsia="en-US"/>
        </w:rPr>
        <w:t>,</w:t>
      </w:r>
      <w:r w:rsidRPr="00F62DBC">
        <w:rPr>
          <w:rFonts w:eastAsia="Calibri" w:cs="Times New Roman"/>
          <w:szCs w:val="22"/>
          <w:lang w:val="el-GR" w:eastAsia="en-US"/>
        </w:rPr>
        <w:t xml:space="preserve">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r w:rsidR="000C6682">
        <w:rPr>
          <w:rStyle w:val="ad"/>
          <w:rFonts w:eastAsia="Calibri" w:cs="Times New Roman"/>
          <w:szCs w:val="22"/>
          <w:lang w:val="el-GR" w:eastAsia="en-US"/>
        </w:rPr>
        <w:footnoteReference w:id="76"/>
      </w:r>
      <w:r w:rsidRPr="00F62DBC">
        <w:rPr>
          <w:rFonts w:eastAsia="Calibri" w:cs="Times New Roman"/>
          <w:szCs w:val="22"/>
          <w:lang w:val="el-GR" w:eastAsia="en-US"/>
        </w:rPr>
        <w:t>:</w:t>
      </w:r>
    </w:p>
    <w:p w14:paraId="25B1AA41" w14:textId="77777777" w:rsidR="00F62DBC" w:rsidRDefault="00F62DBC" w:rsidP="001C57FC">
      <w:pPr>
        <w:suppressAutoHyphens w:val="0"/>
        <w:spacing w:after="0" w:line="259" w:lineRule="auto"/>
        <w:rPr>
          <w:rFonts w:eastAsia="Calibri" w:cs="Times New Roman"/>
          <w:szCs w:val="22"/>
          <w:lang w:val="el-GR" w:eastAsia="en-US"/>
        </w:rPr>
      </w:pPr>
    </w:p>
    <w:p w14:paraId="2BDD3EA1" w14:textId="77777777" w:rsidR="00F62DBC" w:rsidRDefault="00F62DBC" w:rsidP="00763C9D">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α. εάν τα μέτρα αυτοκάθαρσης, </w:t>
      </w:r>
      <w:r w:rsidR="00763C9D">
        <w:rPr>
          <w:rFonts w:eastAsia="Calibri" w:cs="Times New Roman"/>
          <w:szCs w:val="22"/>
          <w:lang w:val="el-GR" w:eastAsia="en-US"/>
        </w:rPr>
        <w:t>τα οποία</w:t>
      </w:r>
      <w:r w:rsidRPr="00F62DBC">
        <w:rPr>
          <w:rFonts w:eastAsia="Calibri" w:cs="Times New Roman"/>
          <w:szCs w:val="22"/>
          <w:lang w:val="el-GR" w:eastAsia="en-US"/>
        </w:rPr>
        <w:t xml:space="preserve"> έλαβε για τον συγκεκριμένο λόγο αποκλεισμού που έχει δηλώσει στο</w:t>
      </w:r>
      <w:r w:rsidR="00763C9D">
        <w:rPr>
          <w:rFonts w:eastAsia="Calibri" w:cs="Times New Roman"/>
          <w:szCs w:val="22"/>
          <w:lang w:val="el-GR" w:eastAsia="en-US"/>
        </w:rPr>
        <w:t xml:space="preserve"> </w:t>
      </w:r>
      <w:r w:rsidRPr="00F62DBC">
        <w:rPr>
          <w:rFonts w:eastAsia="Calibri" w:cs="Times New Roman"/>
          <w:szCs w:val="22"/>
          <w:lang w:val="el-GR" w:eastAsia="en-US"/>
        </w:rPr>
        <w:t>ΕΕΕΣ, έχουν ήδη κριθεί σε προγενέστερη διαδικασία στην οποία συμμετείχε, βάσει απόφασης που εκδόθηκε από την ίδια ή άλλη αναθέτουσα αρχή</w:t>
      </w:r>
      <w:r w:rsidR="00763C9D">
        <w:rPr>
          <w:rFonts w:eastAsia="Calibri" w:cs="Times New Roman"/>
          <w:szCs w:val="22"/>
          <w:lang w:val="el-GR" w:eastAsia="en-US"/>
        </w:rPr>
        <w:t>,</w:t>
      </w:r>
      <w:r w:rsidRPr="00F62DBC">
        <w:rPr>
          <w:rFonts w:eastAsia="Calibri" w:cs="Times New Roman"/>
          <w:szCs w:val="22"/>
          <w:lang w:val="el-GR" w:eastAsia="en-US"/>
        </w:rPr>
        <w:t xml:space="preserve"> κατόπιν γνωμοδότησης της Επιτροπής</w:t>
      </w:r>
      <w:r w:rsidR="00DD61BD">
        <w:rPr>
          <w:rFonts w:eastAsia="Calibri" w:cs="Times New Roman"/>
          <w:szCs w:val="22"/>
          <w:lang w:val="el-GR" w:eastAsia="en-US"/>
        </w:rPr>
        <w:t xml:space="preserve"> εξέτασης επανορθωτικών </w:t>
      </w:r>
      <w:r w:rsidR="00DD61BD" w:rsidRPr="00EA0B5E">
        <w:rPr>
          <w:rFonts w:eastAsia="Calibri" w:cs="Times New Roman"/>
          <w:szCs w:val="22"/>
          <w:lang w:val="el-GR" w:eastAsia="en-US"/>
        </w:rPr>
        <w:t>μέτρων</w:t>
      </w:r>
      <w:r w:rsidR="00800F6C" w:rsidRPr="00EA0B5E">
        <w:rPr>
          <w:rFonts w:eastAsia="Calibri" w:cs="Times New Roman"/>
          <w:szCs w:val="22"/>
          <w:lang w:val="el-GR" w:eastAsia="en-US"/>
        </w:rPr>
        <w:t xml:space="preserve">. </w:t>
      </w:r>
    </w:p>
    <w:p w14:paraId="61B8771C" w14:textId="77777777" w:rsidR="00F62DBC" w:rsidRPr="00F62DBC" w:rsidRDefault="00F62DBC" w:rsidP="001C57FC">
      <w:pPr>
        <w:suppressAutoHyphens w:val="0"/>
        <w:spacing w:after="0" w:line="259" w:lineRule="auto"/>
        <w:rPr>
          <w:rFonts w:eastAsia="Calibri" w:cs="Times New Roman"/>
          <w:szCs w:val="22"/>
          <w:lang w:val="el-GR" w:eastAsia="en-US"/>
        </w:rPr>
      </w:pPr>
    </w:p>
    <w:p w14:paraId="7CBE5817" w14:textId="6E506BA3"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β. εάν τα μέτρα κρίθηκαν ως επαρκή ή μη επαρκή</w:t>
      </w:r>
      <w:r w:rsidR="00AF26CB">
        <w:rPr>
          <w:rFonts w:eastAsia="Calibri" w:cs="Times New Roman"/>
          <w:szCs w:val="22"/>
          <w:lang w:val="el-GR" w:eastAsia="en-US"/>
        </w:rPr>
        <w:t>,</w:t>
      </w:r>
      <w:r w:rsidRPr="00F62DBC">
        <w:rPr>
          <w:rFonts w:eastAsia="Calibri" w:cs="Times New Roman"/>
          <w:szCs w:val="22"/>
          <w:lang w:val="el-GR" w:eastAsia="en-US"/>
        </w:rPr>
        <w:t xml:space="preserve"> επισυνάπτοντας την απόφαση της περ. α με βάση την</w:t>
      </w:r>
    </w:p>
    <w:p w14:paraId="2D467247" w14:textId="791C6041" w:rsidR="0096690C" w:rsidRDefault="00F62DBC" w:rsidP="0096690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οποία έχουν κριθεί τα συγκεκριμένα μέτρα αυτοκάθαρσης</w:t>
      </w:r>
      <w:r w:rsidR="0096690C">
        <w:rPr>
          <w:rFonts w:eastAsia="Calibri" w:cs="Times New Roman"/>
          <w:szCs w:val="22"/>
          <w:lang w:val="el-GR" w:eastAsia="en-US"/>
        </w:rPr>
        <w:t>.</w:t>
      </w:r>
      <w:r w:rsidR="00DF36C6" w:rsidRPr="00DF36C6">
        <w:rPr>
          <w:rFonts w:eastAsia="Calibri" w:cs="Times New Roman"/>
          <w:szCs w:val="22"/>
          <w:lang w:val="el-GR" w:eastAsia="en-US"/>
        </w:rPr>
        <w:t xml:space="preserve"> </w:t>
      </w:r>
      <w:r w:rsidR="0096690C" w:rsidRPr="0096690C">
        <w:rPr>
          <w:rFonts w:eastAsia="Calibri" w:cs="Times New Roman"/>
          <w:szCs w:val="22"/>
          <w:lang w:val="el-GR" w:eastAsia="en-US"/>
        </w:rPr>
        <w:t>Περαιτέρω</w:t>
      </w:r>
      <w:r w:rsidR="00AF26CB">
        <w:rPr>
          <w:rFonts w:eastAsia="Calibri" w:cs="Times New Roman"/>
          <w:szCs w:val="22"/>
          <w:lang w:val="el-GR" w:eastAsia="en-US"/>
        </w:rPr>
        <w:t>,</w:t>
      </w:r>
      <w:r w:rsidR="0096690C" w:rsidRPr="0096690C">
        <w:rPr>
          <w:rFonts w:eastAsia="Calibri" w:cs="Times New Roman"/>
          <w:szCs w:val="22"/>
          <w:lang w:val="el-GR" w:eastAsia="en-US"/>
        </w:rPr>
        <w:t xml:space="preserve">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w:t>
      </w:r>
      <w:r w:rsidR="0096690C">
        <w:rPr>
          <w:rFonts w:eastAsia="Calibri" w:cs="Times New Roman"/>
          <w:szCs w:val="22"/>
          <w:lang w:val="el-GR" w:eastAsia="en-US"/>
        </w:rPr>
        <w:t xml:space="preserve">. </w:t>
      </w:r>
    </w:p>
    <w:p w14:paraId="029AD474" w14:textId="77777777" w:rsidR="00F62DBC" w:rsidRPr="00F62DBC" w:rsidRDefault="00F62DBC" w:rsidP="001C57FC">
      <w:pPr>
        <w:suppressAutoHyphens w:val="0"/>
        <w:spacing w:after="0" w:line="259" w:lineRule="auto"/>
        <w:rPr>
          <w:rFonts w:eastAsia="Calibri" w:cs="Times New Roman"/>
          <w:szCs w:val="22"/>
          <w:lang w:val="el-GR" w:eastAsia="en-US"/>
        </w:rPr>
      </w:pPr>
    </w:p>
    <w:p w14:paraId="08D524A2" w14:textId="77777777" w:rsid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γ. στην περίπτωση που τα μέτρα έχουν κριθεί ως μη επαρκή, </w:t>
      </w:r>
      <w:r w:rsidR="008910EA" w:rsidRPr="00F62DBC">
        <w:rPr>
          <w:rFonts w:eastAsia="Calibri" w:cs="Times New Roman"/>
          <w:szCs w:val="22"/>
          <w:lang w:val="el-GR" w:eastAsia="en-US"/>
        </w:rPr>
        <w:t>εάν</w:t>
      </w:r>
      <w:r w:rsidRPr="00F62DBC">
        <w:rPr>
          <w:rFonts w:eastAsia="Calibri" w:cs="Times New Roman"/>
          <w:szCs w:val="22"/>
          <w:lang w:val="el-GR" w:eastAsia="en-US"/>
        </w:rPr>
        <w:t xml:space="preserve"> έχει</w:t>
      </w:r>
      <w:r>
        <w:rPr>
          <w:rFonts w:eastAsia="Calibri" w:cs="Times New Roman"/>
          <w:szCs w:val="22"/>
          <w:lang w:val="el-GR" w:eastAsia="en-US"/>
        </w:rPr>
        <w:t xml:space="preserve"> λάβει πρόσθετα μέτρα αυτοκάθαρ</w:t>
      </w:r>
      <w:r w:rsidRPr="00F62DBC">
        <w:rPr>
          <w:rFonts w:eastAsia="Calibri" w:cs="Times New Roman"/>
          <w:szCs w:val="22"/>
          <w:lang w:val="el-GR" w:eastAsia="en-US"/>
        </w:rPr>
        <w:t>σης μετά την ημερομηνία που εκδόθηκε η απόφαση της περ. α και σε περίπτωση που ισχύει το ανωτέρω να προβεί σε ανάλυσή τους</w:t>
      </w:r>
      <w:r w:rsidR="00843DD1">
        <w:rPr>
          <w:rFonts w:eastAsia="Calibri" w:cs="Times New Roman"/>
          <w:szCs w:val="22"/>
          <w:lang w:val="el-GR" w:eastAsia="en-US"/>
        </w:rPr>
        <w:t>,</w:t>
      </w:r>
      <w:r w:rsidRPr="00F62DBC">
        <w:rPr>
          <w:rFonts w:eastAsia="Calibri" w:cs="Times New Roman"/>
          <w:szCs w:val="22"/>
          <w:lang w:val="el-GR" w:eastAsia="en-US"/>
        </w:rPr>
        <w:t xml:space="preserve"> αναγράφοντας υποχρεωτικά και την ημερομηνία κατά την οποία αυτά ελήφθησαν.</w:t>
      </w:r>
    </w:p>
    <w:p w14:paraId="73EB210F" w14:textId="77777777" w:rsidR="0041076B" w:rsidRDefault="0041076B" w:rsidP="001C57FC">
      <w:pPr>
        <w:suppressAutoHyphens w:val="0"/>
        <w:spacing w:after="0" w:line="259" w:lineRule="auto"/>
        <w:rPr>
          <w:rFonts w:eastAsia="Calibri" w:cs="Times New Roman"/>
          <w:szCs w:val="22"/>
          <w:lang w:val="el-GR" w:eastAsia="en-US"/>
        </w:rPr>
      </w:pPr>
    </w:p>
    <w:p w14:paraId="1E6034DA" w14:textId="278D581C" w:rsidR="0041076B" w:rsidRPr="001C57FC" w:rsidRDefault="0041076B" w:rsidP="001C57FC">
      <w:pPr>
        <w:suppressAutoHyphens w:val="0"/>
        <w:spacing w:after="0" w:line="259" w:lineRule="auto"/>
        <w:rPr>
          <w:rFonts w:eastAsia="Calibri" w:cs="Times New Roman"/>
          <w:szCs w:val="22"/>
          <w:lang w:val="el-GR" w:eastAsia="en-US"/>
        </w:rPr>
      </w:pPr>
      <w:r w:rsidRPr="000649DF">
        <w:rPr>
          <w:rFonts w:eastAsia="Calibri" w:cs="Times New Roman"/>
          <w:szCs w:val="22"/>
          <w:lang w:val="el-GR" w:eastAsia="en-US"/>
        </w:rPr>
        <w:t>Ειδικά στην περίπτωση που έχουν συμπεριληφθεί στα έγγραφα της σύμβασης</w:t>
      </w:r>
      <w:r w:rsidR="00DF2AD4" w:rsidRPr="000649DF">
        <w:rPr>
          <w:rFonts w:eastAsia="Calibri" w:cs="Times New Roman"/>
          <w:szCs w:val="22"/>
          <w:lang w:val="el-GR" w:eastAsia="en-US"/>
        </w:rPr>
        <w:t xml:space="preserve"> </w:t>
      </w:r>
      <w:r w:rsidRPr="000649DF">
        <w:rPr>
          <w:rFonts w:eastAsia="Calibri" w:cs="Times New Roman"/>
          <w:szCs w:val="22"/>
          <w:lang w:val="el-GR" w:eastAsia="en-US"/>
        </w:rPr>
        <w:t>δυνητικοί λόγοι αποκλεισμού</w:t>
      </w:r>
      <w:r w:rsidR="00DF2AD4" w:rsidRPr="00E207BE">
        <w:rPr>
          <w:rFonts w:eastAsia="Calibri" w:cs="Times New Roman"/>
          <w:szCs w:val="22"/>
          <w:lang w:val="el-GR" w:eastAsia="en-US"/>
        </w:rPr>
        <w:t>, για τους οποίους δεν έχουν προβλεφθεί πεδία δήλωσης πληροφοριών</w:t>
      </w:r>
      <w:r w:rsidR="00DF2AD4" w:rsidRPr="000649DF">
        <w:rPr>
          <w:rFonts w:eastAsia="Calibri" w:cs="Times New Roman"/>
          <w:szCs w:val="22"/>
          <w:lang w:val="el-GR" w:eastAsia="en-US"/>
        </w:rPr>
        <w:t xml:space="preserve"> στο Ευρωπαϊκό Ενιαίο Έγγραφο Σύμβασης (ΕΕΕΣ), σχετικά με </w:t>
      </w:r>
      <w:r w:rsidR="00F45EB1" w:rsidRPr="000649DF">
        <w:rPr>
          <w:rFonts w:eastAsia="Calibri" w:cs="Times New Roman"/>
          <w:szCs w:val="22"/>
          <w:lang w:val="el-GR" w:eastAsia="en-US"/>
        </w:rPr>
        <w:t xml:space="preserve">την λήψη, εκ μέρους των οικονομικών φορέων, </w:t>
      </w:r>
      <w:r w:rsidR="00EA0B5E" w:rsidRPr="000649DF">
        <w:rPr>
          <w:rFonts w:eastAsia="Calibri" w:cs="Times New Roman"/>
          <w:szCs w:val="22"/>
          <w:lang w:val="el-GR" w:eastAsia="en-US"/>
        </w:rPr>
        <w:t>επανορθωτικών</w:t>
      </w:r>
      <w:r w:rsidR="00F45EB1" w:rsidRPr="000649DF">
        <w:rPr>
          <w:rFonts w:eastAsia="Calibri" w:cs="Times New Roman"/>
          <w:szCs w:val="22"/>
          <w:lang w:val="el-GR" w:eastAsia="en-US"/>
        </w:rPr>
        <w:t xml:space="preserve"> μέτρων</w:t>
      </w:r>
      <w:r w:rsidR="00DF2AD4" w:rsidRPr="000649DF">
        <w:rPr>
          <w:rFonts w:eastAsia="Calibri" w:cs="Times New Roman"/>
          <w:szCs w:val="22"/>
          <w:lang w:val="el-GR" w:eastAsia="en-US"/>
        </w:rPr>
        <w:t xml:space="preserve">, αυτά θα </w:t>
      </w:r>
      <w:r w:rsidR="00600975" w:rsidRPr="000649DF">
        <w:rPr>
          <w:rFonts w:eastAsia="Calibri" w:cs="Times New Roman"/>
          <w:szCs w:val="22"/>
          <w:lang w:val="el-GR" w:eastAsia="en-US"/>
        </w:rPr>
        <w:t>δηλώνονται (αναφέρονται) στην συμπληρωματική υπεύθυνη δήλωση</w:t>
      </w:r>
      <w:r w:rsidR="00F45EB1" w:rsidRPr="000649DF">
        <w:rPr>
          <w:rFonts w:eastAsia="Calibri" w:cs="Times New Roman"/>
          <w:szCs w:val="22"/>
          <w:lang w:val="el-GR" w:eastAsia="en-US"/>
        </w:rPr>
        <w:t xml:space="preserve"> της </w:t>
      </w:r>
      <w:r w:rsidR="00F45EB1" w:rsidRPr="000649DF">
        <w:rPr>
          <w:lang w:val="el-GR"/>
        </w:rPr>
        <w:t>παρ. 9,</w:t>
      </w:r>
      <w:r w:rsidR="00F45EB1" w:rsidRPr="000649DF">
        <w:rPr>
          <w:rFonts w:eastAsia="Calibri" w:cs="Times New Roman"/>
          <w:szCs w:val="22"/>
          <w:lang w:val="el-GR" w:eastAsia="en-US"/>
        </w:rPr>
        <w:t xml:space="preserve"> του ά</w:t>
      </w:r>
      <w:r w:rsidR="00F45EB1" w:rsidRPr="000649DF">
        <w:rPr>
          <w:lang w:val="el-GR"/>
        </w:rPr>
        <w:t>ρθρου 79 του ν. 4412/2016.</w:t>
      </w:r>
    </w:p>
    <w:p w14:paraId="6BD855DA" w14:textId="77777777" w:rsidR="001C57FC" w:rsidRPr="001C57FC" w:rsidRDefault="001C57FC" w:rsidP="00E14C02">
      <w:pPr>
        <w:suppressAutoHyphens w:val="0"/>
        <w:spacing w:after="160" w:line="259" w:lineRule="auto"/>
        <w:rPr>
          <w:rFonts w:eastAsia="Calibri" w:cs="Times New Roman"/>
          <w:szCs w:val="22"/>
          <w:lang w:val="el-GR" w:eastAsia="en-US"/>
        </w:rPr>
      </w:pPr>
    </w:p>
    <w:p w14:paraId="0C97C615" w14:textId="77777777" w:rsidR="003929DA" w:rsidRPr="00C513BF" w:rsidRDefault="003929DA" w:rsidP="00C513BF">
      <w:pPr>
        <w:pStyle w:val="4"/>
        <w:ind w:left="567" w:hanging="567"/>
        <w:rPr>
          <w:lang w:val="el-GR"/>
        </w:rPr>
      </w:pPr>
      <w:bookmarkStart w:id="71" w:name="_Toc151462387"/>
      <w:r w:rsidRPr="00C513BF">
        <w:rPr>
          <w:lang w:val="el-GR"/>
        </w:rPr>
        <w:t>2.2.9.2</w:t>
      </w:r>
      <w:r w:rsidRPr="00C513BF">
        <w:rPr>
          <w:lang w:val="el-GR"/>
        </w:rPr>
        <w:tab/>
        <w:t>Αποδεικτικά μέσα</w:t>
      </w:r>
      <w:r w:rsidRPr="00C513BF">
        <w:rPr>
          <w:rFonts w:ascii="Calibri" w:eastAsia="Calibri" w:hAnsi="Calibri"/>
          <w:b w:val="0"/>
          <w:bCs w:val="0"/>
          <w:szCs w:val="22"/>
          <w:vertAlign w:val="superscript"/>
          <w:lang w:val="el-GR" w:eastAsia="en-US"/>
        </w:rPr>
        <w:footnoteReference w:id="77"/>
      </w:r>
      <w:bookmarkEnd w:id="71"/>
      <w:r>
        <w:rPr>
          <w:lang w:val="el-GR"/>
        </w:rPr>
        <w:t xml:space="preserve"> </w:t>
      </w:r>
    </w:p>
    <w:p w14:paraId="3596DC9C" w14:textId="7E5CAAD2" w:rsidR="003929DA" w:rsidRDefault="003929DA">
      <w:pPr>
        <w:rPr>
          <w:bCs/>
          <w:lang w:val="el-GR"/>
        </w:rPr>
      </w:pPr>
      <w:r>
        <w:rPr>
          <w:b/>
          <w:bCs/>
          <w:lang w:val="el-GR"/>
        </w:rPr>
        <w:t>Α.</w:t>
      </w:r>
      <w:r>
        <w:rPr>
          <w:bCs/>
          <w:lang w:val="el-GR"/>
        </w:rPr>
        <w:t xml:space="preserve"> </w:t>
      </w:r>
      <w:r w:rsidR="007F65D6" w:rsidRPr="007F65D6">
        <w:rPr>
          <w:bCs/>
          <w:lang w:val="el-GR"/>
        </w:rPr>
        <w:t xml:space="preserve">Για την απόδειξη της μη συνδρομής λόγων αποκλεισμού κατ’ άρθρο </w:t>
      </w:r>
      <w:r w:rsidR="007F65D6" w:rsidRPr="008910EA">
        <w:rPr>
          <w:bCs/>
          <w:lang w:val="el-GR"/>
        </w:rPr>
        <w:t>2.2.3 και</w:t>
      </w:r>
      <w:r w:rsidR="007F65D6" w:rsidRPr="007F65D6">
        <w:rPr>
          <w:bCs/>
          <w:lang w:val="el-GR"/>
        </w:rPr>
        <w:t xml:space="preserve"> της πλήρωσης των κριτηρίων ποιοτικής επιλογής κατά </w:t>
      </w:r>
      <w:r w:rsidR="007D6C77">
        <w:rPr>
          <w:bCs/>
          <w:lang w:val="el-GR"/>
        </w:rPr>
        <w:t>τις παραγράφους</w:t>
      </w:r>
      <w:r w:rsidR="007F65D6" w:rsidRPr="007F65D6">
        <w:rPr>
          <w:bCs/>
          <w:lang w:val="el-GR"/>
        </w:rPr>
        <w:t xml:space="preserve"> 2.2.4, 2.2.5, 2.2.6 και 2.2.7, οι οικονομικοί φορείς προσκομίζουν τα δικαιολογητικά του παρόντος. Η προσκόμιση των </w:t>
      </w:r>
      <w:r w:rsidR="002D492F">
        <w:rPr>
          <w:bCs/>
          <w:lang w:val="el-GR"/>
        </w:rPr>
        <w:t xml:space="preserve">εν λόγω </w:t>
      </w:r>
      <w:r w:rsidR="007F65D6" w:rsidRPr="007F65D6">
        <w:rPr>
          <w:bCs/>
          <w:lang w:val="el-GR"/>
        </w:rPr>
        <w:t>δικαιολογητικών γίνεται κατά τα οριζόμενα στο άρθρο 3.2 από τον προσωρινό ανάδοχο.</w:t>
      </w:r>
      <w:r w:rsidR="00493234" w:rsidRPr="00C53CD7">
        <w:rPr>
          <w:lang w:val="el-GR"/>
        </w:rPr>
        <w:t xml:space="preserve"> </w:t>
      </w:r>
      <w:r w:rsidR="00493234" w:rsidRPr="00493234">
        <w:rPr>
          <w:bCs/>
          <w:lang w:val="el-GR"/>
        </w:rPr>
        <w:t>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p>
    <w:p w14:paraId="779A235C" w14:textId="77777777" w:rsidR="003929DA" w:rsidRDefault="003929DA">
      <w:pPr>
        <w:rPr>
          <w:bCs/>
          <w:lang w:val="el-GR"/>
        </w:rPr>
      </w:pPr>
      <w:r>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w:t>
      </w:r>
      <w:r w:rsidR="00C53CD7">
        <w:rPr>
          <w:bCs/>
          <w:lang w:val="el-GR"/>
        </w:rPr>
        <w:t xml:space="preserve"> </w:t>
      </w:r>
      <w:r>
        <w:rPr>
          <w:bCs/>
          <w:lang w:val="el-GR"/>
        </w:rPr>
        <w:t>στο Ευρωπαϊκό Ενιαίο Έγγραφο Σύμβασης (ΕΕΕΣ</w:t>
      </w:r>
      <w:r w:rsidRPr="003A7D22">
        <w:rPr>
          <w:bCs/>
          <w:lang w:val="el-GR"/>
        </w:rPr>
        <w:t xml:space="preserve">), </w:t>
      </w:r>
      <w:r w:rsidRPr="006430D7">
        <w:rPr>
          <w:bCs/>
          <w:lang w:val="el-GR"/>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lang w:val="el-GR"/>
        </w:rPr>
        <w:t xml:space="preserve"> </w:t>
      </w:r>
    </w:p>
    <w:p w14:paraId="6F4B86B1" w14:textId="77777777" w:rsidR="003929DA" w:rsidRDefault="003929DA">
      <w:pPr>
        <w:rPr>
          <w:bCs/>
          <w:lang w:val="el-GR"/>
        </w:rPr>
      </w:pPr>
      <w:r>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Pr>
          <w:rStyle w:val="WW-FootnoteReference9"/>
          <w:bCs/>
          <w:lang w:val="el-GR"/>
        </w:rPr>
        <w:footnoteReference w:id="78"/>
      </w:r>
      <w:r>
        <w:rPr>
          <w:bCs/>
          <w:lang w:val="el-GR"/>
        </w:rPr>
        <w:t>.</w:t>
      </w:r>
    </w:p>
    <w:p w14:paraId="3F7B2152" w14:textId="77777777" w:rsidR="00611572" w:rsidRDefault="003929DA">
      <w:pPr>
        <w:rPr>
          <w:bCs/>
          <w:lang w:val="el-GR"/>
        </w:rPr>
      </w:pPr>
      <w:r>
        <w:rPr>
          <w:bCs/>
          <w:lang w:val="el-GR"/>
        </w:rPr>
        <w:t xml:space="preserve">Τα δικαιολογητικά του παρόντος υποβάλλονται </w:t>
      </w:r>
      <w:r w:rsidR="000040FD">
        <w:rPr>
          <w:bCs/>
          <w:lang w:val="el-GR"/>
        </w:rPr>
        <w:t xml:space="preserve">και γίνονται αποδεκτά </w:t>
      </w:r>
      <w:r>
        <w:rPr>
          <w:bCs/>
          <w:lang w:val="el-GR"/>
        </w:rPr>
        <w:t xml:space="preserve">σύμφωνα </w:t>
      </w:r>
      <w:r w:rsidR="000040FD">
        <w:rPr>
          <w:bCs/>
          <w:lang w:val="el-GR"/>
        </w:rPr>
        <w:t>με την παρ</w:t>
      </w:r>
      <w:r w:rsidR="00611572">
        <w:rPr>
          <w:bCs/>
          <w:lang w:val="el-GR"/>
        </w:rPr>
        <w:t>άγραφο</w:t>
      </w:r>
      <w:r w:rsidR="000040FD">
        <w:rPr>
          <w:bCs/>
          <w:lang w:val="el-GR"/>
        </w:rPr>
        <w:t xml:space="preserve"> 2.4.2.5. </w:t>
      </w:r>
      <w:r w:rsidR="00CB74CD">
        <w:rPr>
          <w:bCs/>
          <w:lang w:val="el-GR"/>
        </w:rPr>
        <w:t>και 3.2 της παρούσας.</w:t>
      </w:r>
    </w:p>
    <w:p w14:paraId="71BA2BB7" w14:textId="77777777" w:rsidR="00032BAF" w:rsidRDefault="003929DA">
      <w:pPr>
        <w:rPr>
          <w:lang w:val="el-GR"/>
        </w:rPr>
      </w:pPr>
      <w:r>
        <w:rPr>
          <w:lang w:val="el-GR"/>
        </w:rPr>
        <w:t>Τα αποδεικτικά έγγραφα συντάσσονται στην ελληνική γλώσσα ή συνοδεύονται από επίσημη μετάφρασή τους στην ελληνική γλώσσα</w:t>
      </w:r>
      <w:r w:rsidR="001365BB">
        <w:rPr>
          <w:lang w:val="el-GR"/>
        </w:rPr>
        <w:t xml:space="preserve"> σύμφωνα με την παράγραφο 2.1.4</w:t>
      </w:r>
      <w:r>
        <w:rPr>
          <w:lang w:val="el-GR"/>
        </w:rPr>
        <w:t xml:space="preserve">. </w:t>
      </w:r>
    </w:p>
    <w:p w14:paraId="0E2BFF06" w14:textId="59DD5E89" w:rsidR="003929DA" w:rsidRDefault="003929DA">
      <w:pPr>
        <w:rPr>
          <w:color w:val="000000"/>
          <w:lang w:val="el-GR"/>
        </w:rPr>
      </w:pPr>
      <w:r>
        <w:rPr>
          <w:b/>
          <w:bCs/>
          <w:lang w:val="el-GR"/>
        </w:rPr>
        <w:t>Β.</w:t>
      </w:r>
      <w:r>
        <w:rPr>
          <w:lang w:val="el-GR"/>
        </w:rPr>
        <w:t xml:space="preserve"> </w:t>
      </w:r>
      <w:r>
        <w:rPr>
          <w:b/>
          <w:lang w:val="el-GR"/>
        </w:rPr>
        <w:t>1.</w:t>
      </w:r>
      <w:r>
        <w:rPr>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00A94B44" w:rsidRPr="000649DF">
        <w:rPr>
          <w:rStyle w:val="ad"/>
          <w:lang w:val="el-GR"/>
        </w:rPr>
        <w:footnoteReference w:id="79"/>
      </w:r>
      <w:r w:rsidRPr="000649DF">
        <w:rPr>
          <w:lang w:val="el-GR"/>
        </w:rPr>
        <w:t>.</w:t>
      </w:r>
      <w:r w:rsidR="00AD4457">
        <w:rPr>
          <w:lang w:val="el-GR"/>
        </w:rPr>
        <w:t xml:space="preserve"> </w:t>
      </w:r>
    </w:p>
    <w:p w14:paraId="48E34040" w14:textId="77777777" w:rsidR="003929DA" w:rsidRDefault="003929DA">
      <w:pPr>
        <w:rPr>
          <w:color w:val="000000"/>
          <w:lang w:val="el-GR"/>
        </w:rPr>
      </w:pPr>
      <w:r>
        <w:rPr>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w:t>
      </w:r>
      <w:r>
        <w:rPr>
          <w:color w:val="000000"/>
          <w:lang w:val="el-GR"/>
        </w:rPr>
        <w:lastRenderedPageBreak/>
        <w:t xml:space="preserve">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Pr>
          <w:color w:val="000000"/>
          <w:lang w:val="el-GR"/>
        </w:rPr>
        <w:t>επιγραμμικού</w:t>
      </w:r>
      <w:proofErr w:type="spellEnd"/>
      <w:r>
        <w:rPr>
          <w:color w:val="000000"/>
          <w:lang w:val="el-GR"/>
        </w:rPr>
        <w:t xml:space="preserve"> αποθετηρίου πιστοποιητικών (</w:t>
      </w:r>
      <w:r>
        <w:rPr>
          <w:color w:val="000000"/>
          <w:lang w:val="en-US"/>
        </w:rPr>
        <w:t>e</w:t>
      </w:r>
      <w:r>
        <w:rPr>
          <w:color w:val="000000"/>
          <w:lang w:val="el-GR"/>
        </w:rPr>
        <w:t>-</w:t>
      </w:r>
      <w:proofErr w:type="spellStart"/>
      <w:r>
        <w:rPr>
          <w:color w:val="000000"/>
          <w:lang w:val="en-US"/>
        </w:rPr>
        <w:t>Certis</w:t>
      </w:r>
      <w:proofErr w:type="spellEnd"/>
      <w:r>
        <w:rPr>
          <w:color w:val="000000"/>
          <w:lang w:val="el-GR"/>
        </w:rPr>
        <w:t>) του άρθρου 81 του ν. 4412/2016.</w:t>
      </w:r>
    </w:p>
    <w:p w14:paraId="5124C47F" w14:textId="77777777" w:rsidR="003929DA" w:rsidRPr="00BD65F6" w:rsidRDefault="003929DA">
      <w:pPr>
        <w:rPr>
          <w:lang w:val="el-GR"/>
        </w:rPr>
      </w:pPr>
      <w:r>
        <w:rPr>
          <w:color w:val="000000"/>
          <w:lang w:val="el-GR"/>
        </w:rPr>
        <w:t>Ειδικότερα οι οικονομικοί φορείς προσκομίζουν:</w:t>
      </w:r>
    </w:p>
    <w:p w14:paraId="0A930F89" w14:textId="24E97E7B" w:rsidR="003929DA" w:rsidRDefault="003929DA">
      <w:pPr>
        <w:rPr>
          <w:lang w:val="el-GR"/>
        </w:rPr>
      </w:pPr>
      <w:r w:rsidRPr="00161F6B">
        <w:rPr>
          <w:b/>
          <w:bCs/>
          <w:lang w:val="el-GR"/>
        </w:rPr>
        <w:t>α)</w:t>
      </w:r>
      <w:r w:rsidRPr="008E38EF">
        <w:rPr>
          <w:b/>
          <w:bCs/>
          <w:lang w:val="el-GR"/>
        </w:rPr>
        <w:t xml:space="preserve"> για την παράγραφο 2.2.3.1</w:t>
      </w:r>
      <w:r>
        <w:rPr>
          <w:lang w:val="el-GR"/>
        </w:rPr>
        <w:t xml:space="preserve">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έχει εκδοθεί έως τρεις (3) μήνες πριν από την υποβ</w:t>
      </w:r>
      <w:r w:rsidR="001E006D">
        <w:rPr>
          <w:lang w:val="el-GR"/>
        </w:rPr>
        <w:t>ο</w:t>
      </w:r>
      <w:r>
        <w:rPr>
          <w:lang w:val="el-GR"/>
        </w:rPr>
        <w:t>λή του.</w:t>
      </w:r>
    </w:p>
    <w:p w14:paraId="46C7B49D" w14:textId="77777777" w:rsidR="003929DA" w:rsidRDefault="003929DA">
      <w:pPr>
        <w:rPr>
          <w:b/>
          <w:bCs/>
          <w:lang w:val="el-GR"/>
        </w:rPr>
      </w:pPr>
      <w:r>
        <w:rPr>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7668CD90" w14:textId="4C69A15E" w:rsidR="003929DA" w:rsidRPr="00B55565" w:rsidRDefault="003929DA">
      <w:pPr>
        <w:rPr>
          <w:lang w:val="el-GR"/>
        </w:rPr>
      </w:pPr>
      <w:r w:rsidRPr="00161F6B">
        <w:rPr>
          <w:b/>
          <w:bCs/>
          <w:lang w:val="el-GR"/>
        </w:rPr>
        <w:t>β)</w:t>
      </w:r>
      <w:r w:rsidRPr="008E38EF">
        <w:rPr>
          <w:b/>
          <w:bCs/>
          <w:lang w:val="el-GR"/>
        </w:rPr>
        <w:t xml:space="preserve"> για την παράγραφο  2.2.3.2</w:t>
      </w:r>
      <w:r>
        <w:rPr>
          <w:lang w:val="el-GR"/>
        </w:rPr>
        <w:t xml:space="preserve"> πιστοποιητικό που εκδίδεται από την αρμόδια αρχή του οικείου κράτους - μέλους ή χώρας, που  είναι εν ισχύ κατά το</w:t>
      </w:r>
      <w:r w:rsidR="00007CCA">
        <w:rPr>
          <w:lang w:val="el-GR"/>
        </w:rPr>
        <w:t>ν</w:t>
      </w:r>
      <w:r>
        <w:rPr>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του</w:t>
      </w:r>
      <w:r>
        <w:rPr>
          <w:rStyle w:val="WW-0"/>
          <w:lang w:val="el-GR"/>
        </w:rPr>
        <w:t>.</w:t>
      </w:r>
    </w:p>
    <w:p w14:paraId="2DA3080C"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62787C37" w14:textId="77777777" w:rsidR="004165DD" w:rsidRDefault="00C41D3C" w:rsidP="004165DD">
      <w:pPr>
        <w:rPr>
          <w:color w:val="000000"/>
          <w:lang w:val="el-GR"/>
        </w:rPr>
      </w:pPr>
      <w:proofErr w:type="spellStart"/>
      <w:r>
        <w:rPr>
          <w:b/>
          <w:bCs/>
          <w:color w:val="000000"/>
          <w:lang w:val="en-US"/>
        </w:rPr>
        <w:t>i</w:t>
      </w:r>
      <w:proofErr w:type="spellEnd"/>
      <w:r w:rsidR="003929DA">
        <w:rPr>
          <w:b/>
          <w:bCs/>
          <w:color w:val="000000"/>
          <w:lang w:val="el-GR"/>
        </w:rPr>
        <w:t xml:space="preserve">) </w:t>
      </w:r>
      <w:r w:rsidR="003929DA">
        <w:rPr>
          <w:color w:val="000000"/>
          <w:lang w:val="el-GR"/>
        </w:rPr>
        <w:t xml:space="preserve">Για την απόδειξη της εκπλήρωσης των φορολογικών υποχρεώσεων της παραγράφου 2.2.3.2 περίπτωση </w:t>
      </w:r>
      <w:r w:rsidR="007C0468">
        <w:rPr>
          <w:color w:val="000000"/>
          <w:lang w:val="el-GR"/>
        </w:rPr>
        <w:t>(</w:t>
      </w:r>
      <w:r w:rsidR="003929DA">
        <w:rPr>
          <w:color w:val="000000"/>
          <w:lang w:val="el-GR"/>
        </w:rPr>
        <w:t>α</w:t>
      </w:r>
      <w:r w:rsidR="007C0468">
        <w:rPr>
          <w:color w:val="000000"/>
          <w:lang w:val="el-GR"/>
        </w:rPr>
        <w:t>)</w:t>
      </w:r>
      <w:r w:rsidR="003929DA">
        <w:rPr>
          <w:color w:val="000000"/>
          <w:lang w:val="el-GR"/>
        </w:rPr>
        <w:t xml:space="preserve"> </w:t>
      </w:r>
      <w:r w:rsidR="004165DD">
        <w:rPr>
          <w:color w:val="000000"/>
          <w:lang w:val="el-GR"/>
        </w:rPr>
        <w:t xml:space="preserve">αποδεικτικό ενημερότητας </w:t>
      </w:r>
      <w:r w:rsidR="003929DA">
        <w:rPr>
          <w:color w:val="000000"/>
          <w:lang w:val="el-GR"/>
        </w:rPr>
        <w:t>εκδιδόμενο από την Α.Α.Δ.Ε</w:t>
      </w:r>
      <w:proofErr w:type="gramStart"/>
      <w:r w:rsidR="003929DA">
        <w:rPr>
          <w:color w:val="000000"/>
          <w:lang w:val="el-GR"/>
        </w:rPr>
        <w:t>..</w:t>
      </w:r>
      <w:proofErr w:type="gramEnd"/>
      <w:r w:rsidR="004165DD" w:rsidRPr="00BD65F6">
        <w:rPr>
          <w:color w:val="000000"/>
          <w:lang w:val="el-GR"/>
        </w:rPr>
        <w:t xml:space="preserve"> </w:t>
      </w:r>
    </w:p>
    <w:p w14:paraId="721DA9EE" w14:textId="77777777" w:rsidR="003929DA" w:rsidRDefault="00032BAF">
      <w:pPr>
        <w:rPr>
          <w:bCs/>
          <w:i/>
          <w:color w:val="5B9BD5"/>
          <w:lang w:val="el-GR"/>
        </w:rPr>
      </w:pPr>
      <w:r>
        <w:rPr>
          <w:b/>
          <w:bCs/>
          <w:color w:val="000000"/>
          <w:lang w:val="en-US"/>
        </w:rPr>
        <w:t>ii</w:t>
      </w:r>
      <w:r w:rsidR="003929DA">
        <w:rPr>
          <w:b/>
          <w:bCs/>
          <w:color w:val="000000"/>
          <w:lang w:val="el-GR"/>
        </w:rPr>
        <w:t xml:space="preserve">) </w:t>
      </w:r>
      <w:r w:rsidR="003929DA">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003929DA">
        <w:rPr>
          <w:color w:val="000000"/>
          <w:lang w:val="en-US"/>
        </w:rPr>
        <w:t>e</w:t>
      </w:r>
      <w:r w:rsidR="003929DA">
        <w:rPr>
          <w:color w:val="000000"/>
          <w:lang w:val="el-GR"/>
        </w:rPr>
        <w:t xml:space="preserve">-ΕΦΚΑ. </w:t>
      </w:r>
    </w:p>
    <w:p w14:paraId="75CCC0CE" w14:textId="77777777" w:rsidR="003929DA" w:rsidRDefault="00032BAF">
      <w:pPr>
        <w:rPr>
          <w:b/>
          <w:bCs/>
          <w:color w:val="000000"/>
          <w:lang w:val="el-GR"/>
        </w:rPr>
      </w:pPr>
      <w:r>
        <w:rPr>
          <w:b/>
          <w:bCs/>
          <w:color w:val="000000"/>
          <w:lang w:val="en-US"/>
        </w:rPr>
        <w:t>iii</w:t>
      </w:r>
      <w:r w:rsidR="003929DA">
        <w:rPr>
          <w:b/>
          <w:bCs/>
          <w:color w:val="000000"/>
          <w:lang w:val="el-GR"/>
        </w:rPr>
        <w:t xml:space="preserve">) </w:t>
      </w:r>
      <w:r w:rsidR="003929DA" w:rsidRPr="00390D33">
        <w:rPr>
          <w:color w:val="000000"/>
          <w:lang w:val="el-GR"/>
        </w:rPr>
        <w:t xml:space="preserve">Για </w:t>
      </w:r>
      <w:r w:rsidR="006B63B2" w:rsidRPr="00390D33">
        <w:rPr>
          <w:color w:val="000000"/>
          <w:lang w:val="el-GR"/>
        </w:rPr>
        <w:t>την παράγραφο</w:t>
      </w:r>
      <w:r w:rsidR="003929DA" w:rsidRPr="00390D33">
        <w:rPr>
          <w:color w:val="000000"/>
          <w:lang w:val="el-GR"/>
        </w:rPr>
        <w:t xml:space="preserve"> 2.2.3.2 περίπτωση α’,</w:t>
      </w:r>
      <w:r w:rsidR="003929DA">
        <w:rPr>
          <w:color w:val="000000"/>
          <w:lang w:val="el-GR"/>
        </w:rPr>
        <w:t xml:space="preserve">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B0D851D" w14:textId="26518E64" w:rsidR="003929DA" w:rsidRDefault="003929DA">
      <w:pPr>
        <w:rPr>
          <w:color w:val="000000"/>
          <w:lang w:val="el-GR"/>
        </w:rPr>
      </w:pPr>
      <w:r>
        <w:rPr>
          <w:b/>
          <w:bCs/>
          <w:color w:val="000000"/>
          <w:lang w:val="el-GR"/>
        </w:rPr>
        <w:t>γ)</w:t>
      </w:r>
      <w:r>
        <w:rPr>
          <w:color w:val="000000"/>
          <w:lang w:val="el-GR"/>
        </w:rPr>
        <w:t xml:space="preserve"> </w:t>
      </w:r>
      <w:r w:rsidRPr="00986295">
        <w:rPr>
          <w:b/>
          <w:bCs/>
          <w:color w:val="000000"/>
          <w:lang w:val="el-GR"/>
        </w:rPr>
        <w:t>για την παράγραφο 2.2.3.4</w:t>
      </w:r>
      <w:r>
        <w:rPr>
          <w:rStyle w:val="WW-FootnoteReference17"/>
          <w:color w:val="000000"/>
          <w:lang w:val="el-GR"/>
        </w:rPr>
        <w:footnoteReference w:id="80"/>
      </w:r>
      <w:r>
        <w:rPr>
          <w:color w:val="000000"/>
          <w:lang w:val="el-GR"/>
        </w:rPr>
        <w:t xml:space="preserve"> περίπτωση β΄ πιστοποιητικό που εκδίδεται από την αρμόδια αρχή του οικείου κράτους - μέλους ή χώρας, </w:t>
      </w:r>
      <w:r w:rsidR="00007CCA">
        <w:rPr>
          <w:color w:val="000000"/>
          <w:lang w:val="el-GR"/>
        </w:rPr>
        <w:t xml:space="preserve">το οποίο  </w:t>
      </w:r>
      <w:r>
        <w:rPr>
          <w:color w:val="000000"/>
          <w:lang w:val="el-GR"/>
        </w:rPr>
        <w:t xml:space="preserve"> έχει εκδοθεί έως τρεις (3) μήνες πριν από την υποβολή του. </w:t>
      </w:r>
    </w:p>
    <w:p w14:paraId="60B88120"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213E8F6E" w14:textId="77777777" w:rsidR="003929DA" w:rsidRDefault="00F0704B">
      <w:pPr>
        <w:rPr>
          <w:b/>
          <w:lang w:val="el-GR"/>
        </w:rPr>
      </w:pPr>
      <w:bookmarkStart w:id="72" w:name="_Hlk69240569"/>
      <w:proofErr w:type="spellStart"/>
      <w:r>
        <w:rPr>
          <w:b/>
          <w:bCs/>
          <w:lang w:val="en-US"/>
        </w:rPr>
        <w:t>i</w:t>
      </w:r>
      <w:proofErr w:type="spellEnd"/>
      <w:r w:rsidR="003929DA" w:rsidRPr="00BD65F6">
        <w:rPr>
          <w:b/>
          <w:bCs/>
          <w:lang w:val="el-GR"/>
        </w:rPr>
        <w:t>)</w:t>
      </w:r>
      <w:r w:rsidR="00493234">
        <w:rPr>
          <w:bCs/>
          <w:lang w:val="el-GR"/>
        </w:rPr>
        <w:t xml:space="preserve"> </w:t>
      </w:r>
      <w:r w:rsidR="003929DA">
        <w:rPr>
          <w:bCs/>
          <w:lang w:val="el-GR"/>
        </w:rPr>
        <w:t>Ενιαίο Πιστοποιητικό Δικαστικής Φερεγγυότητας</w:t>
      </w:r>
      <w:bookmarkEnd w:id="72"/>
      <w:r w:rsidR="003929DA">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r w:rsidR="00252BDC" w:rsidRPr="000649DF">
        <w:rPr>
          <w:bCs/>
          <w:lang w:val="el-GR"/>
        </w:rPr>
        <w:t>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w:t>
      </w:r>
      <w:r w:rsidR="0021260A" w:rsidRPr="000649DF">
        <w:rPr>
          <w:bCs/>
          <w:lang w:val="el-GR"/>
        </w:rPr>
        <w:t>ίανσης</w:t>
      </w:r>
      <w:r w:rsidR="00252BDC" w:rsidRPr="000649DF">
        <w:rPr>
          <w:bCs/>
          <w:lang w:val="el-GR"/>
        </w:rPr>
        <w:t>.</w:t>
      </w:r>
      <w:r w:rsidR="0021260A" w:rsidRPr="000649DF">
        <w:rPr>
          <w:bCs/>
          <w:lang w:val="el-GR"/>
        </w:rPr>
        <w:t xml:space="preserve"> </w:t>
      </w:r>
      <w:r w:rsidR="003929DA" w:rsidRPr="000649DF">
        <w:rPr>
          <w:bCs/>
          <w:lang w:val="el-GR"/>
        </w:rPr>
        <w:t>Για τις ΙΚΕ προσ</w:t>
      </w:r>
      <w:r w:rsidR="003929DA">
        <w:rPr>
          <w:bCs/>
          <w:lang w:val="el-GR"/>
        </w:rPr>
        <w:t>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r w:rsidR="00230C0B">
        <w:rPr>
          <w:bCs/>
          <w:lang w:val="el-GR"/>
        </w:rPr>
        <w:t xml:space="preserve"> </w:t>
      </w:r>
    </w:p>
    <w:p w14:paraId="78112A87" w14:textId="77777777" w:rsidR="003929DA" w:rsidRDefault="00032BAF">
      <w:pPr>
        <w:rPr>
          <w:b/>
          <w:bCs/>
          <w:color w:val="000000"/>
          <w:lang w:val="el-GR"/>
        </w:rPr>
      </w:pPr>
      <w:r>
        <w:rPr>
          <w:b/>
          <w:lang w:val="en-US"/>
        </w:rPr>
        <w:t>ii</w:t>
      </w:r>
      <w:r w:rsidR="003929DA">
        <w:rPr>
          <w:b/>
          <w:lang w:val="el-GR"/>
        </w:rPr>
        <w:t xml:space="preserve">) </w:t>
      </w:r>
      <w:r w:rsidR="003929DA">
        <w:rPr>
          <w:bCs/>
          <w:lang w:val="el-GR"/>
        </w:rPr>
        <w:t>Π</w:t>
      </w:r>
      <w:r w:rsidR="003929DA">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5996664" w14:textId="77777777" w:rsidR="003929DA" w:rsidRDefault="00032BAF">
      <w:pPr>
        <w:rPr>
          <w:bCs/>
          <w:color w:val="000000"/>
          <w:lang w:val="el-GR"/>
        </w:rPr>
      </w:pPr>
      <w:r>
        <w:rPr>
          <w:b/>
          <w:bCs/>
          <w:color w:val="000000"/>
          <w:lang w:val="en-US"/>
        </w:rPr>
        <w:t>i</w:t>
      </w:r>
      <w:r w:rsidR="00F0704B">
        <w:rPr>
          <w:b/>
          <w:bCs/>
          <w:color w:val="000000"/>
          <w:lang w:val="en-US"/>
        </w:rPr>
        <w:t>ii</w:t>
      </w:r>
      <w:r w:rsidR="003929DA">
        <w:rPr>
          <w:b/>
          <w:bCs/>
          <w:color w:val="000000"/>
          <w:lang w:val="el-GR"/>
        </w:rPr>
        <w:t xml:space="preserve">) </w:t>
      </w:r>
      <w:r w:rsidR="003929DA">
        <w:rPr>
          <w:color w:val="000000"/>
          <w:lang w:val="el-GR"/>
        </w:rPr>
        <w:t xml:space="preserve">Εκτύπωση της καρτέλας “Στοιχεία Μητρώου/ Επιχείρησης” </w:t>
      </w:r>
      <w:r w:rsidR="003929DA">
        <w:rPr>
          <w:bCs/>
          <w:lang w:val="el-GR"/>
        </w:rPr>
        <w:t>από την ηλεκτρονική πλατφόρμα της Ανεξάρτητης Αρχής Δημοσίων Εσόδων</w:t>
      </w:r>
      <w:r w:rsidR="003929DA">
        <w:rPr>
          <w:color w:val="000000"/>
          <w:lang w:val="el-GR"/>
        </w:rPr>
        <w:t xml:space="preserve">, όπως αυτά εμφανίζονται στο </w:t>
      </w:r>
      <w:proofErr w:type="spellStart"/>
      <w:r w:rsidR="003929DA">
        <w:rPr>
          <w:color w:val="000000"/>
          <w:lang w:val="el-GR"/>
        </w:rPr>
        <w:t>taxisnet</w:t>
      </w:r>
      <w:proofErr w:type="spellEnd"/>
      <w:r w:rsidR="003929DA">
        <w:rPr>
          <w:color w:val="000000"/>
          <w:lang w:val="el-GR"/>
        </w:rPr>
        <w:t xml:space="preserve">, από την οποία να προκύπτει η </w:t>
      </w:r>
      <w:r w:rsidR="003929DA">
        <w:rPr>
          <w:bCs/>
          <w:color w:val="000000"/>
          <w:lang w:val="el-GR"/>
        </w:rPr>
        <w:t>μη αναστολή της επιχειρηματικής δραστηριότητάς τους.</w:t>
      </w:r>
    </w:p>
    <w:p w14:paraId="28F9F328" w14:textId="77777777" w:rsidR="003929DA" w:rsidRDefault="003929DA">
      <w:pPr>
        <w:rPr>
          <w:b/>
          <w:color w:val="000000"/>
          <w:lang w:val="el-GR"/>
        </w:rPr>
      </w:pPr>
      <w:r>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7F1FD6E" w14:textId="77777777" w:rsidR="003929DA" w:rsidRDefault="00032BAF">
      <w:pPr>
        <w:rPr>
          <w:b/>
          <w:bCs/>
          <w:lang w:val="el-GR"/>
        </w:rPr>
      </w:pPr>
      <w:r>
        <w:rPr>
          <w:b/>
          <w:color w:val="000000"/>
          <w:lang w:val="el-GR"/>
        </w:rPr>
        <w:lastRenderedPageBreak/>
        <w:t>δ</w:t>
      </w:r>
      <w:r w:rsidR="003929DA" w:rsidRPr="009D5245">
        <w:rPr>
          <w:b/>
          <w:color w:val="000000"/>
          <w:lang w:val="el-GR"/>
        </w:rPr>
        <w:t>)</w:t>
      </w:r>
      <w:r w:rsidR="003929DA" w:rsidRPr="00986295">
        <w:rPr>
          <w:b/>
          <w:color w:val="000000"/>
          <w:lang w:val="el-GR"/>
        </w:rPr>
        <w:t xml:space="preserve"> </w:t>
      </w:r>
      <w:r w:rsidR="00BD07AC" w:rsidRPr="00986295">
        <w:rPr>
          <w:b/>
          <w:color w:val="000000"/>
          <w:lang w:val="el-GR"/>
        </w:rPr>
        <w:t>γ</w:t>
      </w:r>
      <w:r w:rsidR="003929DA" w:rsidRPr="00986295">
        <w:rPr>
          <w:b/>
          <w:color w:val="000000"/>
          <w:lang w:val="el-GR"/>
        </w:rPr>
        <w:t>ια τις λοιπές περιπτώσεις της παραγράφου 2.2.3.4</w:t>
      </w:r>
      <w:r w:rsidR="003929DA">
        <w:rPr>
          <w:color w:val="000000"/>
          <w:lang w:val="el-GR"/>
        </w:rPr>
        <w:t>, υπεύθυνη δήλωση του προσφέροντος οικονομικού φορέα ότι δεν συντρέχουν στο πρόσωπό του οι οριζόμενοι στην παράγραφο λόγοι αποκλεισμού</w:t>
      </w:r>
      <w:r w:rsidR="006B7F6F">
        <w:rPr>
          <w:rStyle w:val="ad"/>
          <w:color w:val="000000"/>
          <w:lang w:val="el-GR"/>
        </w:rPr>
        <w:footnoteReference w:id="81"/>
      </w:r>
      <w:r w:rsidR="003929DA">
        <w:rPr>
          <w:color w:val="000000"/>
          <w:lang w:val="el-GR"/>
        </w:rPr>
        <w:t>.</w:t>
      </w:r>
    </w:p>
    <w:p w14:paraId="1CC0B77E" w14:textId="383EAE8B" w:rsidR="00064699" w:rsidRPr="00906AEC" w:rsidRDefault="00032BAF" w:rsidP="00815BC7">
      <w:pPr>
        <w:rPr>
          <w:b/>
          <w:bCs/>
          <w:color w:val="000000"/>
          <w:lang w:val="el-GR"/>
        </w:rPr>
      </w:pPr>
      <w:r w:rsidRPr="009D5245">
        <w:rPr>
          <w:b/>
          <w:bCs/>
          <w:lang w:val="el-GR"/>
        </w:rPr>
        <w:t>ε</w:t>
      </w:r>
      <w:r w:rsidR="003929DA" w:rsidRPr="009D5245">
        <w:rPr>
          <w:b/>
          <w:bCs/>
          <w:lang w:val="el-GR"/>
        </w:rPr>
        <w:t xml:space="preserve">) </w:t>
      </w:r>
      <w:r w:rsidR="003929DA" w:rsidRPr="00986295">
        <w:rPr>
          <w:b/>
          <w:bCs/>
          <w:lang w:val="el-GR"/>
        </w:rPr>
        <w:t>για την παράγραφο 2.2.3.9.</w:t>
      </w:r>
      <w:r w:rsidR="003929DA">
        <w:rPr>
          <w:lang w:val="el-GR"/>
        </w:rPr>
        <w:t xml:space="preserve"> υπεύθυνη δήλωση του προσφέροντος οικονομικού φορέα</w:t>
      </w:r>
      <w:r w:rsidR="007B335B">
        <w:rPr>
          <w:lang w:val="el-GR"/>
        </w:rPr>
        <w:t xml:space="preserve"> </w:t>
      </w:r>
      <w:r w:rsidR="00591B46" w:rsidRPr="00591B46">
        <w:rPr>
          <w:lang w:val="el-GR"/>
        </w:rPr>
        <w:t>περί μη επιβολής σε βάρος του της κύρωσης</w:t>
      </w:r>
      <w:r w:rsidR="00591B46">
        <w:rPr>
          <w:lang w:val="el-GR"/>
        </w:rPr>
        <w:t xml:space="preserve"> </w:t>
      </w:r>
      <w:r w:rsidR="00591B46" w:rsidRPr="00591B46">
        <w:rPr>
          <w:lang w:val="el-GR"/>
        </w:rPr>
        <w:t xml:space="preserve">του οριζόντιου αποκλεισμού, σύμφωνα τις διατάξεις </w:t>
      </w:r>
      <w:r w:rsidR="00591B46">
        <w:rPr>
          <w:lang w:val="el-GR"/>
        </w:rPr>
        <w:t xml:space="preserve">της </w:t>
      </w:r>
      <w:r w:rsidR="00591B46" w:rsidRPr="00591B46">
        <w:rPr>
          <w:lang w:val="el-GR"/>
        </w:rPr>
        <w:t>κείμενης νομοθεσίας</w:t>
      </w:r>
      <w:r w:rsidR="003929DA">
        <w:rPr>
          <w:lang w:val="el-GR"/>
        </w:rPr>
        <w:t>.</w:t>
      </w:r>
    </w:p>
    <w:p w14:paraId="284C0D42" w14:textId="40D419AF" w:rsidR="003929DA" w:rsidRDefault="003929DA">
      <w:pPr>
        <w:rPr>
          <w:rFonts w:eastAsia="Calibri"/>
          <w:lang w:val="el-GR"/>
        </w:rPr>
      </w:pPr>
      <w:r>
        <w:rPr>
          <w:b/>
          <w:bCs/>
          <w:lang w:val="en-US"/>
        </w:rPr>
        <w:t>B</w:t>
      </w:r>
      <w:r>
        <w:rPr>
          <w:b/>
          <w:bCs/>
          <w:lang w:val="el-GR"/>
        </w:rPr>
        <w:t>.2.</w:t>
      </w:r>
      <w:r>
        <w:rPr>
          <w:lang w:val="el-GR"/>
        </w:rPr>
        <w:t xml:space="preserve"> </w:t>
      </w:r>
      <w:r w:rsidRPr="00986295">
        <w:rPr>
          <w:rFonts w:eastAsia="Calibri"/>
          <w:b/>
          <w:bCs/>
          <w:lang w:val="el-GR"/>
        </w:rPr>
        <w:t xml:space="preserve">Για την απόδειξη της απαίτησης του άρθρου 2.2.4. (απόδειξη </w:t>
      </w:r>
      <w:proofErr w:type="spellStart"/>
      <w:r w:rsidRPr="00986295">
        <w:rPr>
          <w:rFonts w:eastAsia="Calibri"/>
          <w:b/>
          <w:bCs/>
          <w:lang w:val="el-GR"/>
        </w:rPr>
        <w:t>καταλληλότητας</w:t>
      </w:r>
      <w:proofErr w:type="spellEnd"/>
      <w:r w:rsidRPr="00986295">
        <w:rPr>
          <w:rFonts w:eastAsia="Calibri"/>
          <w:b/>
          <w:bCs/>
          <w:lang w:val="el-GR"/>
        </w:rPr>
        <w:t xml:space="preserve"> για την άσκηση επαγγελματικής δραστηριότητας)</w:t>
      </w:r>
      <w:r>
        <w:rPr>
          <w:rFonts w:eastAsia="Calibri"/>
          <w:lang w:val="el-GR"/>
        </w:rPr>
        <w:t xml:space="preserve">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r>
        <w:rPr>
          <w:rStyle w:val="WW-FootnoteReference14"/>
          <w:rFonts w:eastAsia="Calibri"/>
          <w:lang w:val="el-GR"/>
        </w:rPr>
        <w:footnoteReference w:id="82"/>
      </w:r>
    </w:p>
    <w:p w14:paraId="08A5551A" w14:textId="77777777" w:rsidR="003929DA" w:rsidRDefault="003929DA">
      <w:pPr>
        <w:rPr>
          <w:rFonts w:eastAsia="Calibri"/>
          <w:b/>
          <w:lang w:val="el-GR"/>
        </w:rPr>
      </w:pPr>
      <w:r>
        <w:rPr>
          <w:rFonts w:eastAsia="Calibri"/>
          <w:lang w:val="el-GR"/>
        </w:rPr>
        <w:t>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w:t>
      </w:r>
      <w:r w:rsidR="002544F0">
        <w:rPr>
          <w:rFonts w:eastAsia="Calibri"/>
          <w:lang w:val="el-GR"/>
        </w:rPr>
        <w:t xml:space="preserve"> ή πιστοποιητικό </w:t>
      </w:r>
      <w:r>
        <w:rPr>
          <w:rFonts w:eastAsia="Calibri"/>
          <w:lang w:val="el-GR"/>
        </w:rPr>
        <w:t xml:space="preserve">που εκδίδεται από </w:t>
      </w:r>
      <w:r w:rsidR="002544F0">
        <w:rPr>
          <w:rFonts w:eastAsia="Calibri"/>
          <w:lang w:val="el-GR"/>
        </w:rPr>
        <w:t xml:space="preserve">την οικεία υπηρεσία </w:t>
      </w:r>
      <w:r>
        <w:rPr>
          <w:rFonts w:eastAsia="Calibri"/>
          <w:lang w:val="el-GR"/>
        </w:rPr>
        <w:t>το</w:t>
      </w:r>
      <w:r w:rsidR="002544F0">
        <w:rPr>
          <w:rFonts w:eastAsia="Calibri"/>
          <w:lang w:val="el-GR"/>
        </w:rPr>
        <w:t>υ</w:t>
      </w:r>
      <w:r>
        <w:rPr>
          <w:rFonts w:eastAsia="Calibri"/>
          <w:lang w:val="el-GR"/>
        </w:rPr>
        <w:t xml:space="preserve"> Γ.Ε.Μ.Η.</w:t>
      </w:r>
      <w:r w:rsidR="002544F0">
        <w:rPr>
          <w:rFonts w:eastAsia="Calibri"/>
          <w:lang w:val="el-GR"/>
        </w:rPr>
        <w:t xml:space="preserve"> των ως άνω Επιμελητηρίων</w:t>
      </w:r>
      <w:r w:rsidR="00696AC4">
        <w:rPr>
          <w:rFonts w:eastAsia="Calibri"/>
          <w:lang w:val="el-GR"/>
        </w:rPr>
        <w:t>.</w:t>
      </w:r>
      <w:r>
        <w:rPr>
          <w:rFonts w:eastAsia="Calibri"/>
          <w:lang w:val="el-GR"/>
        </w:rPr>
        <w:t xml:space="preserve"> </w:t>
      </w:r>
      <w:r>
        <w:rPr>
          <w:lang w:val="el-GR"/>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14:paraId="49BE7BCB" w14:textId="77777777" w:rsidR="003929DA" w:rsidRPr="007C0468" w:rsidRDefault="003929DA">
      <w:pPr>
        <w:rPr>
          <w:bCs/>
          <w:lang w:val="el-GR"/>
        </w:rPr>
      </w:pPr>
      <w:r w:rsidRPr="007C0468">
        <w:rPr>
          <w:rFonts w:eastAsia="Calibri"/>
          <w:lang w:val="el-GR"/>
        </w:rPr>
        <w:t xml:space="preserve">Επισημαίνεται ότι, τα δικαιολογητικά που αφορούν στην απόδειξη της απαίτησης του άρθρου 2.2.4 (απόδειξη </w:t>
      </w:r>
      <w:proofErr w:type="spellStart"/>
      <w:r w:rsidRPr="007C0468">
        <w:rPr>
          <w:rFonts w:eastAsia="Calibri"/>
          <w:lang w:val="el-GR"/>
        </w:rPr>
        <w:t>καταλληλότητας</w:t>
      </w:r>
      <w:proofErr w:type="spellEnd"/>
      <w:r w:rsidRPr="007C0468">
        <w:rPr>
          <w:rFonts w:eastAsia="Calibri"/>
          <w:lang w:val="el-GR"/>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7C0468">
        <w:rPr>
          <w:rFonts w:ascii="Cambria" w:hAnsi="Cambria" w:cs="Cambria"/>
          <w:szCs w:val="22"/>
          <w:lang w:val="el-GR"/>
        </w:rPr>
        <w:t xml:space="preserve"> </w:t>
      </w:r>
      <w:r w:rsidRPr="007C0468">
        <w:rPr>
          <w:rFonts w:eastAsia="Calibri"/>
          <w:lang w:val="el-GR"/>
        </w:rPr>
        <w:t xml:space="preserve">εκτός </w:t>
      </w:r>
      <w:r w:rsidR="007C0468" w:rsidRPr="007C0468">
        <w:rPr>
          <w:rFonts w:eastAsia="Calibri"/>
          <w:lang w:val="el-GR"/>
        </w:rPr>
        <w:t>εάν</w:t>
      </w:r>
      <w:r w:rsidRPr="007C0468">
        <w:rPr>
          <w:rFonts w:eastAsia="Calibri"/>
          <w:lang w:val="el-GR"/>
        </w:rPr>
        <w:t>, σύμφωνα με τις ειδικότερες διατάξεις αυτών, φέρουν συγκεκριμένο χρόνο ισχύος.</w:t>
      </w:r>
    </w:p>
    <w:p w14:paraId="3459DA70" w14:textId="2FA8B10F" w:rsidR="00420634" w:rsidRDefault="003929DA">
      <w:pPr>
        <w:rPr>
          <w:bCs/>
          <w:i/>
          <w:color w:val="4472C4"/>
          <w:lang w:val="el-GR"/>
        </w:rPr>
      </w:pPr>
      <w:r w:rsidRPr="00FD3A4C">
        <w:rPr>
          <w:b/>
          <w:bCs/>
          <w:lang w:val="el-GR"/>
        </w:rPr>
        <w:t>Β.3.</w:t>
      </w:r>
      <w:r w:rsidRPr="00FD3A4C">
        <w:rPr>
          <w:lang w:val="el-GR"/>
        </w:rPr>
        <w:t xml:space="preserve"> Για την απόδειξη της οικονομικής και χρηματοοικονομικής επάρκειας της παραγράφου 2.2.5 οι οικονομικοί φορείς προσκομίζουν</w:t>
      </w:r>
      <w:r w:rsidRPr="00FD3A4C">
        <w:rPr>
          <w:rStyle w:val="FootnoteReference2"/>
          <w:szCs w:val="22"/>
        </w:rPr>
        <w:footnoteReference w:id="83"/>
      </w:r>
      <w:r w:rsidRPr="00FD3A4C">
        <w:rPr>
          <w:lang w:val="el-GR"/>
        </w:rPr>
        <w:t xml:space="preserve"> </w:t>
      </w:r>
      <w:r w:rsidR="00CC1016">
        <w:rPr>
          <w:lang w:val="el-GR"/>
        </w:rPr>
        <w:t>:</w:t>
      </w:r>
    </w:p>
    <w:p w14:paraId="45538420" w14:textId="51540CD7" w:rsidR="00392A75" w:rsidRPr="00CC1016" w:rsidRDefault="00D83130" w:rsidP="00392A75">
      <w:pPr>
        <w:rPr>
          <w:bCs/>
          <w:iCs/>
          <w:lang w:val="el-GR"/>
        </w:rPr>
      </w:pPr>
      <w:r w:rsidRPr="00CC1016">
        <w:rPr>
          <w:bCs/>
          <w:iCs/>
          <w:lang w:val="el-GR"/>
        </w:rPr>
        <w:t>τις οικονομικές καταστάσεις</w:t>
      </w:r>
      <w:r w:rsidR="00392A75" w:rsidRPr="00CC1016">
        <w:rPr>
          <w:bCs/>
          <w:iCs/>
          <w:lang w:val="el-GR"/>
        </w:rPr>
        <w:t xml:space="preserve"> για τα έτη 202</w:t>
      </w:r>
      <w:r w:rsidR="009F2B79">
        <w:rPr>
          <w:bCs/>
          <w:iCs/>
          <w:lang w:val="el-GR"/>
        </w:rPr>
        <w:t>1</w:t>
      </w:r>
      <w:r w:rsidR="00392A75" w:rsidRPr="00CC1016">
        <w:rPr>
          <w:bCs/>
          <w:iCs/>
          <w:lang w:val="el-GR"/>
        </w:rPr>
        <w:t>,202</w:t>
      </w:r>
      <w:r w:rsidR="009F2B79">
        <w:rPr>
          <w:bCs/>
          <w:iCs/>
          <w:lang w:val="el-GR"/>
        </w:rPr>
        <w:t>2</w:t>
      </w:r>
      <w:r w:rsidR="00392A75" w:rsidRPr="00CC1016">
        <w:rPr>
          <w:bCs/>
          <w:iCs/>
          <w:lang w:val="el-GR"/>
        </w:rPr>
        <w:t>,202</w:t>
      </w:r>
      <w:r w:rsidR="009F2B79">
        <w:rPr>
          <w:bCs/>
          <w:iCs/>
          <w:lang w:val="el-GR"/>
        </w:rPr>
        <w:t>3</w:t>
      </w:r>
      <w:r w:rsidR="00392A75" w:rsidRPr="00CC1016">
        <w:rPr>
          <w:bCs/>
          <w:iCs/>
          <w:lang w:val="el-GR"/>
        </w:rPr>
        <w:t xml:space="preserve">, από όπου θα προκύπτει ότι ο μέσος γενικός ετήσιος κύκλος εργασιών είναι ίσος ή μεγαλύτερος της εκτιμώμενης αξίας της σύμβασης, σε περίπτωση που υποχρεούται στην έκδοση </w:t>
      </w:r>
      <w:r w:rsidRPr="00CC1016">
        <w:rPr>
          <w:bCs/>
          <w:iCs/>
          <w:lang w:val="el-GR"/>
        </w:rPr>
        <w:t>οικονομικής κατάστασης</w:t>
      </w:r>
      <w:r w:rsidR="00392A75" w:rsidRPr="00CC1016">
        <w:rPr>
          <w:bCs/>
          <w:iCs/>
          <w:lang w:val="el-GR"/>
        </w:rPr>
        <w:t xml:space="preserve">, ή </w:t>
      </w:r>
      <w:r w:rsidR="00B64A05" w:rsidRPr="00CC1016">
        <w:rPr>
          <w:bCs/>
          <w:iCs/>
          <w:lang w:val="el-GR"/>
        </w:rPr>
        <w:t xml:space="preserve">σε περίπτωση που σύμφωνα με την νομοθεσία δεν υποχρεούνται να δημοσιεύσει οικονομικές καταστάσεις προσκομίζει </w:t>
      </w:r>
      <w:r w:rsidR="00392A75" w:rsidRPr="00CC1016">
        <w:rPr>
          <w:bCs/>
          <w:iCs/>
          <w:lang w:val="el-GR"/>
        </w:rPr>
        <w:t xml:space="preserve">υπεύθυνη δήλωση του άρθρου 8 του Ν. 1599/1986 </w:t>
      </w:r>
      <w:r w:rsidR="00B64A05" w:rsidRPr="00CC1016">
        <w:rPr>
          <w:bCs/>
          <w:iCs/>
          <w:lang w:val="el-GR"/>
        </w:rPr>
        <w:t xml:space="preserve">συνοδευόμενη από τα σχετικά επίσημα στοιχεία που υπάρχουν, όπως δήλωση φορολογίας εισοδήματος </w:t>
      </w:r>
      <w:proofErr w:type="spellStart"/>
      <w:r w:rsidR="00B64A05" w:rsidRPr="00CC1016">
        <w:rPr>
          <w:bCs/>
          <w:iCs/>
          <w:lang w:val="el-GR"/>
        </w:rPr>
        <w:t>κλπ</w:t>
      </w:r>
      <w:proofErr w:type="spellEnd"/>
      <w:r w:rsidR="00B64A05" w:rsidRPr="00CC1016">
        <w:rPr>
          <w:bCs/>
          <w:iCs/>
          <w:lang w:val="el-GR"/>
        </w:rPr>
        <w:t xml:space="preserve">, </w:t>
      </w:r>
      <w:r w:rsidR="00392A75" w:rsidRPr="00CC1016">
        <w:rPr>
          <w:bCs/>
          <w:iCs/>
          <w:lang w:val="el-GR"/>
        </w:rPr>
        <w:t>για τον μέσο γενικό ετήσιο κύκλο εργασιών ότι είναι ίσος ή μεγαλύτερος της εκτιμώμενης αξίας της σύμβασης. Η υπεύθυνη δήλωση του άρθρου 8 του Ν. 1599/1986 γίνεται αποδεκτή, εφόσον έχει συνταχθεί μετά τη δημοσίευση της παρούσας και φέρει έγκυρη ψηφιακή υπογραφή.</w:t>
      </w:r>
    </w:p>
    <w:p w14:paraId="22D8DA99" w14:textId="45E9094B" w:rsidR="00392A75" w:rsidRPr="00CC1016" w:rsidRDefault="00392A75" w:rsidP="00392A75">
      <w:pPr>
        <w:rPr>
          <w:bCs/>
          <w:iCs/>
          <w:lang w:val="el-GR"/>
        </w:rPr>
      </w:pPr>
      <w:r w:rsidRPr="00CC1016">
        <w:rPr>
          <w:bCs/>
          <w:iCs/>
          <w:lang w:val="el-GR"/>
        </w:rPr>
        <w:t>Σε περίπτωση που ο οικονομικός φορέας δραστηριοποιείται για χρονικό διάστημα μικρότερο των τριών (3) διαχειριστικών χρήσεων, τότε ο μέσος γενικός ετήσιος κύκλος εργασιών για όσες διαχειριστικές χρήσεις δραστηριοποιείται, θα πρέπει να είναι ίσος ή μεγαλύτερος της εκτιμώμενης αξίας της σύμβασης. Σε περίπτωση ένωσης οικονομικών φορέων, οι παραπάνω ελάχιστες απαιτήσεις καλύπτονται από κάθε μέλος της ένωσης.</w:t>
      </w:r>
    </w:p>
    <w:p w14:paraId="761DD247" w14:textId="77777777" w:rsidR="001C3E1B" w:rsidRPr="001C3E1B" w:rsidRDefault="001C3E1B" w:rsidP="001C3E1B">
      <w:pPr>
        <w:rPr>
          <w:rFonts w:eastAsia="Calibri"/>
          <w:lang w:val="el-GR"/>
        </w:rPr>
      </w:pPr>
      <w:r w:rsidRPr="00FD3A4C">
        <w:rPr>
          <w:rFonts w:eastAsia="Calibri"/>
          <w:lang w:val="el-GR"/>
        </w:rPr>
        <w:lastRenderedPageBreak/>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r w:rsidRPr="00FD3A4C">
        <w:rPr>
          <w:rFonts w:eastAsia="Calibri"/>
          <w:vertAlign w:val="superscript"/>
          <w:lang w:val="el-GR"/>
        </w:rPr>
        <w:footnoteReference w:id="84"/>
      </w:r>
    </w:p>
    <w:p w14:paraId="5F113042" w14:textId="46A9F548" w:rsidR="00440CD2" w:rsidRDefault="001C3E1B" w:rsidP="00A07C87">
      <w:pPr>
        <w:rPr>
          <w:lang w:val="el-GR"/>
        </w:rPr>
      </w:pPr>
      <w:r w:rsidRPr="00420634">
        <w:rPr>
          <w:color w:val="4472C4"/>
          <w:lang w:val="el-GR"/>
        </w:rPr>
        <w:t xml:space="preserve"> </w:t>
      </w:r>
      <w:r w:rsidR="003929DA">
        <w:rPr>
          <w:b/>
          <w:bCs/>
          <w:lang w:val="el-GR"/>
        </w:rPr>
        <w:t xml:space="preserve">Β.4. </w:t>
      </w:r>
      <w:r w:rsidR="003929DA">
        <w:rPr>
          <w:lang w:val="el-GR"/>
        </w:rPr>
        <w:t>Για την απόδειξη της τεχνικής ικανότητας της παραγράφου 2.2.6 οι οικονομικοί φορείς προσκομίζο</w:t>
      </w:r>
      <w:r w:rsidR="006C10B8">
        <w:rPr>
          <w:lang w:val="el-GR"/>
        </w:rPr>
        <w:t>υν:</w:t>
      </w:r>
      <w:r w:rsidR="003929DA">
        <w:rPr>
          <w:rStyle w:val="FootnoteReference2"/>
          <w:szCs w:val="22"/>
        </w:rPr>
        <w:footnoteReference w:id="85"/>
      </w:r>
      <w:r w:rsidR="00E10C71">
        <w:rPr>
          <w:lang w:val="el-GR"/>
        </w:rPr>
        <w:t xml:space="preserve"> </w:t>
      </w:r>
    </w:p>
    <w:p w14:paraId="299882B8" w14:textId="59310CEA" w:rsidR="00FF7301" w:rsidRDefault="00FF7301" w:rsidP="00A07C87">
      <w:pPr>
        <w:rPr>
          <w:lang w:val="el-GR"/>
        </w:rPr>
      </w:pPr>
      <w:r>
        <w:rPr>
          <w:lang w:val="el-GR"/>
        </w:rPr>
        <w:t>Κατάλογο των κυριότερων αντίστοιχων έργων της τελευταίας τριετίας πριν την καταληκτική ημερομηνία υποβολής των προσφορών, που να ανταποκρίνονται στα κριτήρια της παραγράφου 2.2.6, με αναφορά του τίτλου του έργου, του φορέα/ιδιοκτήτη, του ποσού της σύμβασης, συνοπτική περιγραφή του αντικειμένου και την ημερομηνία της σύμβασης.</w:t>
      </w:r>
    </w:p>
    <w:p w14:paraId="522BE902" w14:textId="77777777" w:rsidR="00440CD2" w:rsidRDefault="003929DA">
      <w:pPr>
        <w:rPr>
          <w:lang w:val="el-GR"/>
        </w:rPr>
      </w:pPr>
      <w:r w:rsidRPr="00FD3A4C">
        <w:rPr>
          <w:b/>
          <w:bCs/>
          <w:lang w:val="el-GR"/>
        </w:rPr>
        <w:t xml:space="preserve">Β.5. </w:t>
      </w:r>
      <w:r w:rsidRPr="00FD3A4C">
        <w:rPr>
          <w:lang w:val="el-GR"/>
        </w:rPr>
        <w:t xml:space="preserve">Για την απόδειξη της συμμόρφωσής τους με </w:t>
      </w:r>
      <w:r w:rsidRPr="00FD3A4C">
        <w:rPr>
          <w:color w:val="000000"/>
          <w:lang w:val="el-GR"/>
        </w:rPr>
        <w:t>πρότυπα διασφάλισης ποιότητας και πρότυπα περιβαλλοντικής διαχείρισης</w:t>
      </w:r>
      <w:r w:rsidRPr="00FD3A4C">
        <w:rPr>
          <w:lang w:val="el-GR"/>
        </w:rPr>
        <w:t xml:space="preserve"> της παραγράφου 2.2.7 οι οικονομικοί φορείς προσκομίζουν τα κάτωθι πιστοποιητικά</w:t>
      </w:r>
      <w:r w:rsidR="00BA063F">
        <w:rPr>
          <w:rStyle w:val="ad"/>
          <w:lang w:val="el-GR"/>
        </w:rPr>
        <w:footnoteReference w:id="86"/>
      </w:r>
      <w:r w:rsidRPr="00FD3A4C">
        <w:rPr>
          <w:lang w:val="el-GR"/>
        </w:rPr>
        <w:t>:</w:t>
      </w:r>
    </w:p>
    <w:p w14:paraId="031BC136" w14:textId="77777777" w:rsidR="00885312" w:rsidRPr="00885312" w:rsidRDefault="00885312" w:rsidP="00885312">
      <w:pPr>
        <w:rPr>
          <w:b/>
          <w:bCs/>
          <w:lang w:val="el-GR"/>
        </w:rPr>
      </w:pPr>
      <w:r w:rsidRPr="00885312">
        <w:rPr>
          <w:b/>
          <w:bCs/>
          <w:lang w:val="el-GR"/>
        </w:rPr>
        <w:t xml:space="preserve">α)  πιστοποιητικά ISO της εταιρείας παραγωγής του έτοιμου </w:t>
      </w:r>
      <w:proofErr w:type="spellStart"/>
      <w:r w:rsidRPr="00885312">
        <w:rPr>
          <w:b/>
          <w:bCs/>
          <w:lang w:val="el-GR"/>
        </w:rPr>
        <w:t>προκαλλιεργημένου</w:t>
      </w:r>
      <w:proofErr w:type="spellEnd"/>
      <w:r w:rsidRPr="00885312">
        <w:rPr>
          <w:b/>
          <w:bCs/>
          <w:lang w:val="el-GR"/>
        </w:rPr>
        <w:t xml:space="preserve"> φυσικού χλοοτάπητα ή ισοδύναμα, 9001:2015 για την διασφάλιση ποιότητας, συστήματος περιβαλλοντικής διαχείρισης,</w:t>
      </w:r>
    </w:p>
    <w:p w14:paraId="0E8D8DB7" w14:textId="5B843C47" w:rsidR="00B55120" w:rsidRPr="00592D73" w:rsidRDefault="00885312" w:rsidP="00885312">
      <w:pPr>
        <w:rPr>
          <w:lang w:val="el-GR"/>
        </w:rPr>
      </w:pPr>
      <w:r>
        <w:rPr>
          <w:b/>
          <w:bCs/>
          <w:lang w:val="el-GR"/>
        </w:rPr>
        <w:t xml:space="preserve"> το οποίο θα είναι εν ισχύ  </w:t>
      </w:r>
      <w:r w:rsidR="00B55120" w:rsidRPr="00592D73">
        <w:rPr>
          <w:lang w:val="el-GR"/>
        </w:rPr>
        <w:t xml:space="preserve">με πεδία εφαρμογής την προμήθεια του περιγραφόμενου </w:t>
      </w:r>
      <w:r w:rsidR="00BE0A7E" w:rsidRPr="00592D73">
        <w:rPr>
          <w:lang w:val="el-GR"/>
        </w:rPr>
        <w:t xml:space="preserve">φυσικού αντικειμένου </w:t>
      </w:r>
      <w:r w:rsidR="00B55120" w:rsidRPr="00592D73">
        <w:rPr>
          <w:lang w:val="el-GR"/>
        </w:rPr>
        <w:t>στο Παράρτημα Ι της παρούσας διακήρυξης,</w:t>
      </w:r>
    </w:p>
    <w:p w14:paraId="67826564" w14:textId="4EF53343" w:rsidR="00B55120" w:rsidRPr="00592D73" w:rsidRDefault="00B55120" w:rsidP="00B55120">
      <w:pPr>
        <w:rPr>
          <w:lang w:val="el-GR"/>
        </w:rPr>
      </w:pPr>
    </w:p>
    <w:p w14:paraId="1078AB36" w14:textId="77777777" w:rsidR="00B55120" w:rsidRPr="00C026E6" w:rsidRDefault="00B55120" w:rsidP="00B55120">
      <w:pPr>
        <w:rPr>
          <w:lang w:val="el-GR"/>
        </w:rPr>
      </w:pPr>
      <w:r w:rsidRPr="00592D73">
        <w:rPr>
          <w:lang w:val="el-GR"/>
        </w:rPr>
        <w:t>Το πιστοποιητικό θα πρέπει κατά την τελευταία ημερομηνία υποβολής των προσφορών να είναι σε ισχύ.</w:t>
      </w:r>
    </w:p>
    <w:p w14:paraId="44BAC4B7" w14:textId="77777777" w:rsidR="00374B84" w:rsidRDefault="003929DA">
      <w:pPr>
        <w:rPr>
          <w:lang w:val="el-GR"/>
        </w:rPr>
      </w:pPr>
      <w:r>
        <w:rPr>
          <w:b/>
          <w:bCs/>
          <w:lang w:val="el-GR"/>
        </w:rPr>
        <w:t>Β.6.</w:t>
      </w:r>
      <w:r>
        <w:rPr>
          <w:lang w:val="el-GR"/>
        </w:rPr>
        <w:t xml:space="preserve"> Για την απόδειξη της νόμιμης εκπροσώπησης, στις περιπτώσεις που ο οικονομικός φορέας είναι νομικό πρόσωπο και </w:t>
      </w:r>
      <w:r w:rsidR="00E427F2">
        <w:rPr>
          <w:lang w:val="el-GR"/>
        </w:rPr>
        <w:t>εγγράφεται υποχρεωτικά ή προαιρετικά</w:t>
      </w:r>
      <w:r>
        <w:rPr>
          <w:lang w:val="el-GR"/>
        </w:rPr>
        <w:t xml:space="preserve">, κατά την κείμενη νομοθεσία, </w:t>
      </w:r>
      <w:r w:rsidR="00E427F2">
        <w:rPr>
          <w:lang w:val="el-GR"/>
        </w:rPr>
        <w:t>και</w:t>
      </w:r>
      <w:r>
        <w:rPr>
          <w:lang w:val="el-GR"/>
        </w:rPr>
        <w:t xml:space="preserve">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sidR="00E427F2">
        <w:rPr>
          <w:lang w:val="el-GR"/>
        </w:rPr>
        <w:t>,</w:t>
      </w:r>
      <w:r>
        <w:rPr>
          <w:lang w:val="el-GR"/>
        </w:rPr>
        <w:t xml:space="preserve">  </w:t>
      </w:r>
      <w:r w:rsidR="00E427F2" w:rsidRPr="00E427F2">
        <w:rPr>
          <w:lang w:val="el-GR"/>
        </w:rPr>
        <w:t xml:space="preserve">εκτός αν </w:t>
      </w:r>
      <w:r w:rsidR="00E427F2">
        <w:rPr>
          <w:lang w:val="el-GR"/>
        </w:rPr>
        <w:t>αυτό φέρει</w:t>
      </w:r>
      <w:r w:rsidR="00E427F2" w:rsidRPr="00E427F2">
        <w:rPr>
          <w:lang w:val="el-GR"/>
        </w:rPr>
        <w:t xml:space="preserve"> συγκεκριμένο χρόνο ισχύος.</w:t>
      </w:r>
    </w:p>
    <w:p w14:paraId="4C196CAF" w14:textId="77777777" w:rsidR="00374B84" w:rsidRPr="00374B84" w:rsidRDefault="00374B84" w:rsidP="00374B84">
      <w:pPr>
        <w:rPr>
          <w:lang w:val="el-GR"/>
        </w:rPr>
      </w:pPr>
      <w:r>
        <w:rPr>
          <w:lang w:val="el-GR"/>
        </w:rPr>
        <w:t xml:space="preserve">Ειδικότερα για τους </w:t>
      </w:r>
      <w:r w:rsidRPr="00374B84">
        <w:rPr>
          <w:lang w:val="el-GR"/>
        </w:rPr>
        <w:t>ημεδαπούς οικονομικούς φορείς προσκομίζονται:</w:t>
      </w:r>
    </w:p>
    <w:p w14:paraId="4F6C9FB8" w14:textId="77777777" w:rsidR="004844FC" w:rsidRDefault="00374B84" w:rsidP="00374B84">
      <w:pPr>
        <w:rPr>
          <w:lang w:val="el-GR"/>
        </w:rPr>
      </w:pPr>
      <w:r w:rsidRPr="00374B84">
        <w:rPr>
          <w:lang w:val="el-GR"/>
        </w:rPr>
        <w:t xml:space="preserve">i) </w:t>
      </w:r>
      <w:r w:rsidRPr="006A34C5">
        <w:rPr>
          <w:b/>
          <w:lang w:val="el-GR"/>
        </w:rPr>
        <w:t>για την απόδειξη της νόμιμης εκπροσώπησης</w:t>
      </w:r>
      <w:r w:rsidRPr="00374B84">
        <w:rPr>
          <w:lang w:val="el-GR"/>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w:t>
      </w:r>
      <w:r w:rsidR="004844FC">
        <w:rPr>
          <w:lang w:val="el-GR"/>
        </w:rPr>
        <w:t xml:space="preserve"> μ</w:t>
      </w:r>
      <w:r w:rsidRPr="00374B84">
        <w:rPr>
          <w:lang w:val="el-GR"/>
        </w:rPr>
        <w:t>εταβολές</w:t>
      </w:r>
      <w:r w:rsidR="004844FC">
        <w:rPr>
          <w:lang w:val="el-GR"/>
        </w:rPr>
        <w:t xml:space="preserve"> </w:t>
      </w:r>
    </w:p>
    <w:p w14:paraId="066B4501" w14:textId="15383EBF" w:rsidR="00374B84" w:rsidRPr="00374B84" w:rsidRDefault="00374B84" w:rsidP="00374B84">
      <w:pPr>
        <w:rPr>
          <w:lang w:val="el-GR"/>
        </w:rPr>
      </w:pPr>
      <w:r w:rsidRPr="00374B84">
        <w:rPr>
          <w:lang w:val="el-GR"/>
        </w:rPr>
        <w:lastRenderedPageBreak/>
        <w:t>της στο ΓΕΜΗ</w:t>
      </w:r>
      <w:r w:rsidR="001D4BC4">
        <w:rPr>
          <w:rStyle w:val="ad"/>
          <w:lang w:val="el-GR"/>
        </w:rPr>
        <w:footnoteReference w:id="87"/>
      </w:r>
      <w:r w:rsidRPr="00374B84">
        <w:rPr>
          <w:lang w:val="el-GR"/>
        </w:rPr>
        <w:t>,</w:t>
      </w:r>
      <w:r w:rsidR="00240CF8">
        <w:rPr>
          <w:lang w:val="el-GR"/>
        </w:rPr>
        <w:t xml:space="preserve"> </w:t>
      </w:r>
      <w:r w:rsidRPr="00374B84">
        <w:rPr>
          <w:lang w:val="el-GR"/>
        </w:rPr>
        <w:t>προσκομίζει σχετικό πιστοποιητικό ισχύουσας εκπροσώπησης</w:t>
      </w:r>
      <w:r w:rsidR="006F0E81">
        <w:rPr>
          <w:rStyle w:val="ad"/>
          <w:lang w:val="el-GR"/>
        </w:rPr>
        <w:footnoteReference w:id="88"/>
      </w:r>
      <w:r w:rsidRPr="00374B84">
        <w:rPr>
          <w:lang w:val="el-GR"/>
        </w:rPr>
        <w:t xml:space="preserve">, το οποίο πρέπει να έχει εκδοθεί έως τριάντα (30) εργάσιμες ημέρες πριν από την υποβολή του.  </w:t>
      </w:r>
    </w:p>
    <w:p w14:paraId="5C42D928" w14:textId="77777777" w:rsidR="00374B84" w:rsidRPr="00374B84" w:rsidRDefault="00374B84" w:rsidP="00374B84">
      <w:pPr>
        <w:rPr>
          <w:lang w:val="el-GR"/>
        </w:rPr>
      </w:pPr>
      <w:r w:rsidRPr="00374B84">
        <w:rPr>
          <w:lang w:val="el-GR"/>
        </w:rPr>
        <w:t xml:space="preserve"> </w:t>
      </w:r>
      <w:proofErr w:type="spellStart"/>
      <w:r w:rsidRPr="00374B84">
        <w:rPr>
          <w:lang w:val="el-GR"/>
        </w:rPr>
        <w:t>ii</w:t>
      </w:r>
      <w:proofErr w:type="spellEnd"/>
      <w:r w:rsidRPr="00374B84">
        <w:rPr>
          <w:lang w:val="el-GR"/>
        </w:rPr>
        <w:t xml:space="preserve">) Για την </w:t>
      </w:r>
      <w:r w:rsidRPr="006A34C5">
        <w:rPr>
          <w:b/>
          <w:lang w:val="el-GR"/>
        </w:rPr>
        <w:t>απόδειξη της νόμιμης σύστασης και των μεταβολών</w:t>
      </w:r>
      <w:r w:rsidRPr="00374B84">
        <w:rPr>
          <w:lang w:val="el-GR"/>
        </w:rPr>
        <w:t xml:space="preserve"> του νομικού προσώπου</w:t>
      </w:r>
      <w:r w:rsidR="00921AC1">
        <w:rPr>
          <w:lang w:val="el-GR"/>
        </w:rPr>
        <w:t xml:space="preserve"> </w:t>
      </w:r>
      <w:r w:rsidRPr="00374B84">
        <w:rPr>
          <w:lang w:val="el-GR"/>
        </w:rPr>
        <w:t xml:space="preserve">γενικό πιστοποιητικό </w:t>
      </w:r>
      <w:r w:rsidR="00921AC1">
        <w:rPr>
          <w:lang w:val="el-GR"/>
        </w:rPr>
        <w:t xml:space="preserve">μεταβολών </w:t>
      </w:r>
      <w:r w:rsidRPr="00374B84">
        <w:rPr>
          <w:lang w:val="el-GR"/>
        </w:rPr>
        <w:t>του ΓΕΜΗ, εφόσον έχει εκδοθεί έως τρεις (3) μήνες πριν από την υποβολή του</w:t>
      </w:r>
      <w:r w:rsidR="00921AC1">
        <w:rPr>
          <w:lang w:val="el-GR"/>
        </w:rPr>
        <w:t>.</w:t>
      </w:r>
    </w:p>
    <w:p w14:paraId="0B91AA4D" w14:textId="77777777" w:rsidR="003929DA" w:rsidRDefault="00374B84">
      <w:pPr>
        <w:rPr>
          <w:color w:val="000000"/>
          <w:lang w:val="el-GR"/>
        </w:rPr>
      </w:pPr>
      <w:r w:rsidRPr="00374B84">
        <w:rPr>
          <w:lang w:val="el-GR"/>
        </w:rPr>
        <w:t xml:space="preserve"> </w:t>
      </w:r>
      <w:r w:rsidR="003929DA">
        <w:rPr>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w:t>
      </w:r>
      <w:r w:rsidR="00921AC1">
        <w:rPr>
          <w:lang w:val="el-GR"/>
        </w:rPr>
        <w:t>διοίκησης</w:t>
      </w:r>
      <w:r w:rsidR="003929DA">
        <w:rPr>
          <w:lang w:val="el-GR"/>
        </w:rPr>
        <w:t xml:space="preserve">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6E3F0C7C" w14:textId="3A9838B3" w:rsidR="003929DA" w:rsidRDefault="003929DA">
      <w:pPr>
        <w:rPr>
          <w:lang w:val="el-GR"/>
        </w:rPr>
      </w:pPr>
      <w:r>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B33FA2">
        <w:rPr>
          <w:color w:val="000000"/>
          <w:lang w:val="el-GR"/>
        </w:rPr>
        <w:t>ό</w:t>
      </w:r>
      <w:r>
        <w:rPr>
          <w:color w:val="000000"/>
          <w:lang w:val="el-GR"/>
        </w:rPr>
        <w:t>δ</w:t>
      </w:r>
      <w:r w:rsidR="00B33FA2">
        <w:rPr>
          <w:color w:val="000000"/>
          <w:lang w:val="el-GR"/>
        </w:rPr>
        <w:t>ι</w:t>
      </w:r>
      <w:r>
        <w:rPr>
          <w:color w:val="000000"/>
          <w:lang w:val="el-GR"/>
        </w:rPr>
        <w:t xml:space="preserve">ου καταστατικού οργάνου διοίκησης του νομικού προσώπου </w:t>
      </w:r>
      <w:r w:rsidR="004A208E">
        <w:rPr>
          <w:color w:val="000000"/>
          <w:lang w:val="el-GR"/>
        </w:rPr>
        <w:t xml:space="preserve">με </w:t>
      </w:r>
      <w:r w:rsidR="002D2C87">
        <w:rPr>
          <w:color w:val="000000"/>
          <w:lang w:val="el-GR"/>
        </w:rPr>
        <w:t>την</w:t>
      </w:r>
      <w:r w:rsidR="004A208E">
        <w:rPr>
          <w:color w:val="000000"/>
          <w:lang w:val="el-GR"/>
        </w:rPr>
        <w:t xml:space="preserve"> οποί</w:t>
      </w:r>
      <w:r w:rsidR="002D2C87">
        <w:rPr>
          <w:color w:val="000000"/>
          <w:lang w:val="el-GR"/>
        </w:rPr>
        <w:t>α</w:t>
      </w:r>
      <w:r>
        <w:rPr>
          <w:color w:val="000000"/>
          <w:lang w:val="el-GR"/>
        </w:rPr>
        <w:t xml:space="preserve">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3CED9F3" w14:textId="2B8F122F" w:rsidR="003929DA" w:rsidRDefault="003929DA">
      <w:pPr>
        <w:rPr>
          <w:bCs/>
          <w:lang w:val="el-GR"/>
        </w:rPr>
      </w:pPr>
      <w:r>
        <w:rPr>
          <w:bCs/>
          <w:lang w:val="el-GR"/>
        </w:rPr>
        <w:lastRenderedPageBreak/>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318BFE25" w14:textId="77777777" w:rsidR="003929DA" w:rsidRDefault="003929DA">
      <w:pPr>
        <w:rPr>
          <w:lang w:val="el-GR"/>
        </w:rPr>
      </w:pPr>
      <w:r>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62A19420" w14:textId="63B28289" w:rsidR="003929DA" w:rsidRDefault="003929DA">
      <w:pPr>
        <w:rPr>
          <w:b/>
          <w:bCs/>
          <w:lang w:val="el-GR"/>
        </w:rPr>
      </w:pPr>
      <w:r>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Pr>
          <w:lang w:val="el-GR"/>
        </w:rPr>
        <w:t>ουν</w:t>
      </w:r>
      <w:proofErr w:type="spellEnd"/>
      <w:r>
        <w:rPr>
          <w:lang w:val="el-GR"/>
        </w:rPr>
        <w:t xml:space="preserve"> νόμιμα την εταιρ</w:t>
      </w:r>
      <w:r w:rsidR="00B33FA2">
        <w:rPr>
          <w:lang w:val="el-GR"/>
        </w:rPr>
        <w:t>ε</w:t>
      </w:r>
      <w:r>
        <w:rPr>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BBC82CA" w14:textId="77777777" w:rsidR="003929DA" w:rsidRDefault="003929DA">
      <w:pPr>
        <w:rPr>
          <w:lang w:val="el-GR"/>
        </w:rPr>
      </w:pPr>
      <w:r>
        <w:rPr>
          <w:b/>
          <w:bCs/>
          <w:lang w:val="el-GR"/>
        </w:rPr>
        <w:t>Β.7.</w:t>
      </w:r>
      <w:r>
        <w:rPr>
          <w:lang w:val="el-GR"/>
        </w:rPr>
        <w:t xml:space="preserve"> Οι οικονομικοί φορείς που είναι εγγεγραμμένοι σε επίσημους καταλόγους</w:t>
      </w:r>
      <w:r>
        <w:rPr>
          <w:rStyle w:val="FootnoteReference2"/>
          <w:szCs w:val="22"/>
        </w:rPr>
        <w:footnoteReference w:id="89"/>
      </w:r>
      <w:r>
        <w:rPr>
          <w:lang w:val="el-GR"/>
        </w:rPr>
        <w:t xml:space="preserve">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t>VII</w:t>
      </w:r>
      <w:r>
        <w:rPr>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39F26031" w14:textId="77777777" w:rsidR="003929DA" w:rsidRDefault="003929DA">
      <w:pPr>
        <w:rPr>
          <w:lang w:val="el-GR"/>
        </w:rPr>
      </w:pPr>
      <w:r>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2261055B" w14:textId="77777777" w:rsidR="003929DA" w:rsidRDefault="003929DA">
      <w:pPr>
        <w:rPr>
          <w:lang w:val="el-GR"/>
        </w:rPr>
      </w:pPr>
      <w:r>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Pr>
          <w:lang w:val="el-GR"/>
        </w:rPr>
        <w:t>καταλληλότητας</w:t>
      </w:r>
      <w:proofErr w:type="spellEnd"/>
      <w:r>
        <w:rPr>
          <w:lang w:val="el-GR"/>
        </w:rPr>
        <w:t xml:space="preserve"> όσον αφορά τις απαιτήσεις ποιοτικής επιλογής, τις οποίες καλύπτει ο επίσημος κατάλογος ή το πιστοποιητικό. </w:t>
      </w:r>
    </w:p>
    <w:p w14:paraId="7F172775" w14:textId="747D39A7" w:rsidR="003929DA" w:rsidRDefault="003929DA">
      <w:pPr>
        <w:rPr>
          <w:b/>
          <w:bCs/>
          <w:lang w:val="el-GR"/>
        </w:rPr>
      </w:pPr>
      <w:r>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lang w:val="el-GR"/>
        </w:rPr>
        <w:t>Ειδικώς</w:t>
      </w:r>
      <w:r w:rsidR="00B33FA2">
        <w:rPr>
          <w:color w:val="000000"/>
          <w:lang w:val="el-GR"/>
        </w:rPr>
        <w:t>,</w:t>
      </w:r>
      <w:r>
        <w:rPr>
          <w:color w:val="000000"/>
          <w:lang w:val="el-GR"/>
        </w:rPr>
        <w:t xml:space="preserve"> όσον αφορά την καταβολή των εισφορών κοινωνικής ασφάλισης και των φόρων και τελών, προσκομίζονται </w:t>
      </w:r>
      <w:r w:rsidR="00B33FA2">
        <w:rPr>
          <w:color w:val="000000"/>
          <w:lang w:val="el-GR"/>
        </w:rPr>
        <w:t>πέραν</w:t>
      </w:r>
      <w:r>
        <w:rPr>
          <w:color w:val="000000"/>
          <w:lang w:val="el-GR"/>
        </w:rPr>
        <w:t xml:space="preserve"> της βεβαίωσης εγγραφής στον επίσημο κατάλογο και πιστοποιητικά, κατά τα οριζόμενα ανωτέρω στην περίπτωση Β.1</w:t>
      </w:r>
      <w:r w:rsidR="00207038">
        <w:rPr>
          <w:color w:val="000000"/>
          <w:lang w:val="el-GR"/>
        </w:rPr>
        <w:t>,</w:t>
      </w:r>
      <w:r>
        <w:rPr>
          <w:color w:val="000000"/>
          <w:lang w:val="el-GR"/>
        </w:rPr>
        <w:t xml:space="preserve"> </w:t>
      </w:r>
      <w:proofErr w:type="spellStart"/>
      <w:r>
        <w:rPr>
          <w:color w:val="000000"/>
          <w:lang w:val="el-GR"/>
        </w:rPr>
        <w:t>υποπερ</w:t>
      </w:r>
      <w:proofErr w:type="spellEnd"/>
      <w:r w:rsidR="00207038">
        <w:rPr>
          <w:color w:val="000000"/>
          <w:lang w:val="el-GR"/>
        </w:rPr>
        <w:t>.</w:t>
      </w:r>
      <w:r>
        <w:rPr>
          <w:color w:val="000000"/>
          <w:lang w:val="el-GR"/>
        </w:rPr>
        <w:t xml:space="preserve"> </w:t>
      </w:r>
      <w:proofErr w:type="spellStart"/>
      <w:proofErr w:type="gramStart"/>
      <w:r w:rsidR="00921AC1">
        <w:rPr>
          <w:color w:val="000000"/>
          <w:lang w:val="en-US"/>
        </w:rPr>
        <w:t>i</w:t>
      </w:r>
      <w:proofErr w:type="spellEnd"/>
      <w:proofErr w:type="gramEnd"/>
      <w:r w:rsidR="00921AC1" w:rsidRPr="006A34C5">
        <w:rPr>
          <w:color w:val="000000"/>
          <w:lang w:val="el-GR"/>
        </w:rPr>
        <w:t xml:space="preserve">, </w:t>
      </w:r>
      <w:r w:rsidR="00921AC1">
        <w:rPr>
          <w:color w:val="000000"/>
          <w:lang w:val="en-US"/>
        </w:rPr>
        <w:t>ii</w:t>
      </w:r>
      <w:r w:rsidR="00921AC1" w:rsidRPr="006A34C5">
        <w:rPr>
          <w:color w:val="000000"/>
          <w:lang w:val="el-GR"/>
        </w:rPr>
        <w:t xml:space="preserve"> </w:t>
      </w:r>
      <w:r w:rsidR="00921AC1">
        <w:rPr>
          <w:color w:val="000000"/>
          <w:lang w:val="el-GR"/>
        </w:rPr>
        <w:t xml:space="preserve">και </w:t>
      </w:r>
      <w:r w:rsidR="00921AC1">
        <w:rPr>
          <w:color w:val="000000"/>
          <w:lang w:val="en-US"/>
        </w:rPr>
        <w:t>iii</w:t>
      </w:r>
      <w:r w:rsidR="00921AC1" w:rsidRPr="006A34C5">
        <w:rPr>
          <w:color w:val="000000"/>
          <w:lang w:val="el-GR"/>
        </w:rPr>
        <w:t xml:space="preserve"> </w:t>
      </w:r>
      <w:r w:rsidR="00921AC1">
        <w:rPr>
          <w:color w:val="000000"/>
          <w:lang w:val="el-GR"/>
        </w:rPr>
        <w:t>της περ. β</w:t>
      </w:r>
      <w:r w:rsidRPr="00207038">
        <w:rPr>
          <w:color w:val="000000"/>
          <w:lang w:val="el-GR"/>
        </w:rPr>
        <w:t>.</w:t>
      </w:r>
    </w:p>
    <w:p w14:paraId="3651A492" w14:textId="77777777" w:rsidR="00FD3A4C" w:rsidRDefault="003929DA">
      <w:pPr>
        <w:rPr>
          <w:b/>
          <w:bCs/>
          <w:lang w:val="el-GR"/>
        </w:rPr>
      </w:pPr>
      <w:r>
        <w:rPr>
          <w:b/>
          <w:bCs/>
          <w:lang w:val="el-GR"/>
        </w:rPr>
        <w:t>Β.8.</w:t>
      </w:r>
      <w:r>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b/>
          <w:bCs/>
          <w:lang w:val="el-GR"/>
        </w:rPr>
        <w:t xml:space="preserve"> </w:t>
      </w:r>
    </w:p>
    <w:p w14:paraId="7523529F" w14:textId="491E411D" w:rsidR="0082142D" w:rsidRDefault="003929DA">
      <w:pPr>
        <w:rPr>
          <w:color w:val="000000"/>
          <w:lang w:val="el-GR"/>
        </w:rPr>
      </w:pPr>
      <w:r>
        <w:rPr>
          <w:b/>
          <w:bCs/>
          <w:lang w:val="el-GR"/>
        </w:rPr>
        <w:t>Β.9.</w:t>
      </w:r>
      <w:r>
        <w:rPr>
          <w:lang w:val="el-GR"/>
        </w:rPr>
        <w:t xml:space="preserve"> </w:t>
      </w:r>
      <w:r>
        <w:rPr>
          <w:color w:val="000000"/>
          <w:lang w:val="el-GR"/>
        </w:rPr>
        <w:t xml:space="preserve">Στην περίπτωση που οικονομικός φορέας επιθυμεί να στηριχθεί στις ικανότητες άλλων φορέων, σύμφωνα με </w:t>
      </w:r>
      <w:r>
        <w:rPr>
          <w:lang w:val="el-GR"/>
        </w:rPr>
        <w:t xml:space="preserve">την παράγραφο </w:t>
      </w:r>
      <w:r>
        <w:rPr>
          <w:color w:val="000000"/>
          <w:lang w:val="el-GR"/>
        </w:rPr>
        <w:t>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sidR="00B76F96" w:rsidRPr="00FC2FD7">
        <w:rPr>
          <w:rStyle w:val="FootnoteReference2"/>
          <w:color w:val="000000"/>
          <w:szCs w:val="22"/>
          <w:lang w:val="el-GR"/>
        </w:rPr>
        <w:t xml:space="preserve"> </w:t>
      </w:r>
      <w:r>
        <w:rPr>
          <w:color w:val="000000"/>
          <w:lang w:val="el-GR"/>
        </w:rPr>
        <w:t>Ειδικότερα, προσκομίζεται έγγραφο (συμφωνητικό ή σε περίπτωση νομικού προσώπου απόφαση του αρμ</w:t>
      </w:r>
      <w:r w:rsidR="00B33FA2">
        <w:rPr>
          <w:color w:val="000000"/>
          <w:lang w:val="el-GR"/>
        </w:rPr>
        <w:t>ό</w:t>
      </w:r>
      <w:r>
        <w:rPr>
          <w:color w:val="000000"/>
          <w:lang w:val="el-GR"/>
        </w:rPr>
        <w:t>δ</w:t>
      </w:r>
      <w:r w:rsidR="00B33FA2">
        <w:rPr>
          <w:color w:val="000000"/>
          <w:lang w:val="el-GR"/>
        </w:rPr>
        <w:t>ι</w:t>
      </w:r>
      <w:r>
        <w:rPr>
          <w:color w:val="000000"/>
          <w:lang w:val="el-GR"/>
        </w:rPr>
        <w:t>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w:t>
      </w:r>
      <w:r w:rsidR="00B33FA2">
        <w:rPr>
          <w:color w:val="000000"/>
          <w:lang w:val="el-GR"/>
        </w:rPr>
        <w:t>ο</w:t>
      </w:r>
      <w:r>
        <w:rPr>
          <w:color w:val="000000"/>
          <w:lang w:val="el-GR"/>
        </w:rPr>
        <w:t>μ</w:t>
      </w:r>
      <w:r w:rsidR="00B33FA2">
        <w:rPr>
          <w:color w:val="000000"/>
          <w:lang w:val="el-GR"/>
        </w:rPr>
        <w:t>έ</w:t>
      </w:r>
      <w:r>
        <w:rPr>
          <w:color w:val="000000"/>
          <w:lang w:val="el-GR"/>
        </w:rPr>
        <w:t xml:space="preserve">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w:t>
      </w:r>
      <w:r w:rsidRPr="006A34C5">
        <w:rPr>
          <w:color w:val="000000"/>
          <w:lang w:val="el-GR"/>
        </w:rPr>
        <w:t xml:space="preserve">και τον τρόπο </w:t>
      </w:r>
      <w:r w:rsidR="00B33FA2">
        <w:rPr>
          <w:color w:val="000000"/>
          <w:lang w:val="el-GR"/>
        </w:rPr>
        <w:t xml:space="preserve">με </w:t>
      </w:r>
      <w:r w:rsidRPr="006A34C5">
        <w:rPr>
          <w:color w:val="000000"/>
          <w:lang w:val="el-GR"/>
        </w:rPr>
        <w:t xml:space="preserve"> το</w:t>
      </w:r>
      <w:r w:rsidR="00B33FA2">
        <w:rPr>
          <w:color w:val="000000"/>
          <w:lang w:val="el-GR"/>
        </w:rPr>
        <w:t>ν</w:t>
      </w:r>
      <w:r w:rsidRPr="006A34C5">
        <w:rPr>
          <w:color w:val="000000"/>
          <w:lang w:val="el-GR"/>
        </w:rPr>
        <w:t xml:space="preserve"> οποίο θα χρησιμοποιηθούν αυτοί για την εκτέλεση της σύμβασης.</w:t>
      </w:r>
      <w:r>
        <w:rPr>
          <w:color w:val="000000"/>
          <w:lang w:val="el-GR"/>
        </w:rPr>
        <w:t xml:space="preserve">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14:paraId="672598F1" w14:textId="5BEDFD5B" w:rsidR="0082142D" w:rsidRDefault="003929DA">
      <w:pPr>
        <w:rPr>
          <w:color w:val="000000"/>
          <w:lang w:val="el-GR"/>
        </w:rPr>
      </w:pPr>
      <w:r>
        <w:rPr>
          <w:color w:val="000000"/>
          <w:lang w:val="el-GR"/>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69D83821" w14:textId="77777777" w:rsidR="005D11ED" w:rsidRDefault="005D11ED" w:rsidP="005D11ED">
      <w:pPr>
        <w:rPr>
          <w:lang w:val="el-GR"/>
        </w:rPr>
      </w:pPr>
      <w:r>
        <w:rPr>
          <w:b/>
          <w:bCs/>
          <w:lang w:val="el-GR"/>
        </w:rPr>
        <w:t xml:space="preserve">Β.10. </w:t>
      </w:r>
      <w:r>
        <w:rPr>
          <w:lang w:val="el-GR"/>
        </w:rP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w:t>
      </w:r>
      <w:r w:rsidRPr="00B860A1">
        <w:rPr>
          <w:lang w:val="el-GR"/>
        </w:rPr>
        <w:t xml:space="preserve">πεύθυνη δήλωση του </w:t>
      </w:r>
      <w:r w:rsidRPr="00B860A1">
        <w:rPr>
          <w:lang w:val="el-GR"/>
        </w:rPr>
        <w:lastRenderedPageBreak/>
        <w:t>προσφέροντος με αναφορά του τμήματος της σύμβασης το οποίο προτίθεται</w:t>
      </w:r>
      <w:r>
        <w:rPr>
          <w:lang w:val="el-GR"/>
        </w:rPr>
        <w:t xml:space="preserve"> </w:t>
      </w:r>
      <w:r w:rsidRPr="00B860A1">
        <w:rPr>
          <w:lang w:val="el-GR"/>
        </w:rPr>
        <w:t>να αναθέσει σε τρίτους υπό μορφή υπεργολαβίας</w:t>
      </w:r>
      <w:r>
        <w:rPr>
          <w:lang w:val="el-GR"/>
        </w:rPr>
        <w:t xml:space="preserve"> και υπεύθυνη δήλωση των υπεργολάβων ότι αποδέχονται την εκτέλεση των εργασιών</w:t>
      </w:r>
      <w:r w:rsidRPr="00B860A1">
        <w:rPr>
          <w:lang w:val="el-GR"/>
        </w:rPr>
        <w:t>.</w:t>
      </w:r>
      <w:r>
        <w:rPr>
          <w:lang w:val="el-GR"/>
        </w:rPr>
        <w:t xml:space="preserve"> </w:t>
      </w:r>
    </w:p>
    <w:p w14:paraId="26EE4BD7" w14:textId="77777777" w:rsidR="00611572" w:rsidRPr="00986295" w:rsidRDefault="00921AC1" w:rsidP="00611572">
      <w:pPr>
        <w:rPr>
          <w:b/>
          <w:bCs/>
          <w:lang w:val="el-GR"/>
        </w:rPr>
      </w:pPr>
      <w:r w:rsidRPr="00CF76FF">
        <w:rPr>
          <w:b/>
          <w:bCs/>
          <w:lang w:val="el-GR"/>
        </w:rPr>
        <w:t>Β.11.</w:t>
      </w:r>
      <w:r w:rsidRPr="00986295">
        <w:rPr>
          <w:b/>
          <w:bCs/>
          <w:lang w:val="el-GR"/>
        </w:rPr>
        <w:t xml:space="preserve"> </w:t>
      </w:r>
      <w:r w:rsidR="00611572" w:rsidRPr="00986295">
        <w:rPr>
          <w:b/>
          <w:bCs/>
          <w:lang w:val="el-GR"/>
        </w:rPr>
        <w:t>Επισημαίνεται ότι γίνονται αποδεκτές:</w:t>
      </w:r>
    </w:p>
    <w:p w14:paraId="1EE048A1" w14:textId="77777777" w:rsidR="00611572" w:rsidRPr="00986295" w:rsidRDefault="00611572" w:rsidP="00687B7B">
      <w:pPr>
        <w:numPr>
          <w:ilvl w:val="0"/>
          <w:numId w:val="6"/>
        </w:numPr>
        <w:rPr>
          <w:b/>
          <w:bCs/>
          <w:lang w:val="el-GR"/>
        </w:rPr>
      </w:pPr>
      <w:r w:rsidRPr="00986295">
        <w:rPr>
          <w:b/>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1D4F13F2" w14:textId="77777777" w:rsidR="00611572" w:rsidRPr="00986295" w:rsidRDefault="00611572" w:rsidP="00687B7B">
      <w:pPr>
        <w:numPr>
          <w:ilvl w:val="0"/>
          <w:numId w:val="6"/>
        </w:numPr>
        <w:rPr>
          <w:b/>
          <w:bCs/>
          <w:lang w:val="el-GR"/>
        </w:rPr>
      </w:pPr>
      <w:r w:rsidRPr="00986295">
        <w:rPr>
          <w:b/>
          <w:bCs/>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w:t>
      </w:r>
      <w:r w:rsidR="00B44470" w:rsidRPr="00986295">
        <w:rPr>
          <w:b/>
          <w:bCs/>
          <w:lang w:val="el-GR"/>
        </w:rPr>
        <w:t xml:space="preserve"> τους</w:t>
      </w:r>
      <w:r w:rsidRPr="00986295">
        <w:rPr>
          <w:b/>
          <w:bCs/>
          <w:lang w:val="el-GR"/>
        </w:rPr>
        <w:t>.</w:t>
      </w:r>
    </w:p>
    <w:p w14:paraId="7DBCDB04" w14:textId="77777777" w:rsidR="005D11ED" w:rsidRDefault="005D11ED">
      <w:pPr>
        <w:rPr>
          <w:lang w:val="el-GR"/>
        </w:rPr>
      </w:pPr>
    </w:p>
    <w:p w14:paraId="512B19D2" w14:textId="77777777" w:rsidR="003929DA" w:rsidRDefault="003929DA">
      <w:pPr>
        <w:pStyle w:val="2"/>
        <w:rPr>
          <w:lang w:val="el-GR"/>
        </w:rPr>
      </w:pPr>
      <w:bookmarkStart w:id="73" w:name="_Toc151462388"/>
      <w:r>
        <w:rPr>
          <w:lang w:val="el-GR"/>
        </w:rPr>
        <w:t>2.3</w:t>
      </w:r>
      <w:r>
        <w:rPr>
          <w:lang w:val="el-GR"/>
        </w:rPr>
        <w:tab/>
        <w:t>Κριτήρια Ανάθεσης</w:t>
      </w:r>
      <w:bookmarkEnd w:id="73"/>
      <w:r>
        <w:rPr>
          <w:lang w:val="el-GR"/>
        </w:rPr>
        <w:t xml:space="preserve">  </w:t>
      </w:r>
    </w:p>
    <w:p w14:paraId="7D8A6062" w14:textId="77777777" w:rsidR="003929DA" w:rsidRDefault="003929DA">
      <w:pPr>
        <w:pStyle w:val="3"/>
        <w:rPr>
          <w:lang w:val="el-GR"/>
        </w:rPr>
      </w:pPr>
      <w:bookmarkStart w:id="74" w:name="_Toc151462389"/>
      <w:r>
        <w:rPr>
          <w:lang w:val="el-GR"/>
        </w:rPr>
        <w:t>2.3.1</w:t>
      </w:r>
      <w:r>
        <w:rPr>
          <w:lang w:val="el-GR"/>
        </w:rPr>
        <w:tab/>
        <w:t>Κριτήριο ανάθεσης</w:t>
      </w:r>
      <w:r>
        <w:rPr>
          <w:rStyle w:val="WW-FootnoteReference7"/>
          <w:lang w:val="el-GR"/>
        </w:rPr>
        <w:footnoteReference w:id="90"/>
      </w:r>
      <w:bookmarkEnd w:id="74"/>
      <w:r>
        <w:rPr>
          <w:lang w:val="el-GR"/>
        </w:rPr>
        <w:t xml:space="preserve"> </w:t>
      </w:r>
    </w:p>
    <w:p w14:paraId="500AE15E" w14:textId="04FCDC5A" w:rsidR="001B1E6A" w:rsidRPr="001B1E6A" w:rsidRDefault="003929DA" w:rsidP="001B1E6A">
      <w:pPr>
        <w:rPr>
          <w:lang w:val="el-GR"/>
        </w:rPr>
      </w:pPr>
      <w:r>
        <w:rPr>
          <w:lang w:val="el-GR"/>
        </w:rPr>
        <w:t>Κριτήριο ανάθεσης</w:t>
      </w:r>
      <w:r>
        <w:rPr>
          <w:rStyle w:val="WW-FootnoteReference7"/>
          <w:lang w:val="el-GR"/>
        </w:rPr>
        <w:footnoteReference w:id="91"/>
      </w:r>
      <w:r>
        <w:rPr>
          <w:lang w:val="el-GR"/>
        </w:rPr>
        <w:t xml:space="preserve"> της Σύμβασης είναι η πλέον συμφέρουσα από οικονομική άποψη προσφορά:</w:t>
      </w:r>
      <w:r w:rsidR="00B55120">
        <w:rPr>
          <w:lang w:val="el-GR"/>
        </w:rPr>
        <w:t xml:space="preserve"> </w:t>
      </w:r>
      <w:r>
        <w:rPr>
          <w:lang w:val="el-GR"/>
        </w:rPr>
        <w:t>βάσει τιμής</w:t>
      </w:r>
      <w:r>
        <w:rPr>
          <w:rStyle w:val="WW-FootnoteReference7"/>
          <w:lang w:val="el-GR"/>
        </w:rPr>
        <w:footnoteReference w:id="92"/>
      </w:r>
      <w:r>
        <w:rPr>
          <w:lang w:val="el-GR"/>
        </w:rPr>
        <w:t xml:space="preserve"> </w:t>
      </w:r>
      <w:r w:rsidR="00F30030">
        <w:rPr>
          <w:lang w:val="el-GR"/>
        </w:rPr>
        <w:t xml:space="preserve">. </w:t>
      </w:r>
      <w:r w:rsidR="001B1E6A" w:rsidRPr="001B1E6A">
        <w:rPr>
          <w:lang w:val="el-GR"/>
        </w:rPr>
        <w:t xml:space="preserve"> Η επιλογή του αναδόχου θα γίνει με κριτήριο την πλέον συμφέρουσα οικονομική προσφορά βάσει τιμής </w:t>
      </w:r>
      <w:r w:rsidR="000323C1">
        <w:rPr>
          <w:lang w:val="el-GR"/>
        </w:rPr>
        <w:t xml:space="preserve">για το σύνολο των </w:t>
      </w:r>
      <w:proofErr w:type="spellStart"/>
      <w:r w:rsidR="000323C1">
        <w:rPr>
          <w:lang w:val="el-GR"/>
        </w:rPr>
        <w:t>υπο</w:t>
      </w:r>
      <w:proofErr w:type="spellEnd"/>
      <w:r w:rsidR="000323C1">
        <w:rPr>
          <w:lang w:val="el-GR"/>
        </w:rPr>
        <w:t xml:space="preserve"> προμήθεια ειδών</w:t>
      </w:r>
      <w:r w:rsidR="001B1E6A" w:rsidRPr="001B1E6A">
        <w:rPr>
          <w:lang w:val="el-GR"/>
        </w:rPr>
        <w:t xml:space="preserve">. Ανάδοχος μπορεί να αναδειχθεί ένας προσφέρων για το σύνολο των </w:t>
      </w:r>
      <w:r w:rsidR="000323C1">
        <w:rPr>
          <w:lang w:val="el-GR"/>
        </w:rPr>
        <w:t>υπό προμήθεια ειδών</w:t>
      </w:r>
      <w:r w:rsidR="001B1E6A" w:rsidRPr="001B1E6A">
        <w:rPr>
          <w:lang w:val="el-GR"/>
        </w:rPr>
        <w:t xml:space="preserve">. Η αναθέτουσα αρχή </w:t>
      </w:r>
      <w:r w:rsidR="000323C1">
        <w:rPr>
          <w:lang w:val="el-GR"/>
        </w:rPr>
        <w:t>θ</w:t>
      </w:r>
      <w:r w:rsidR="001B1E6A" w:rsidRPr="001B1E6A">
        <w:rPr>
          <w:lang w:val="el-GR"/>
        </w:rPr>
        <w:t xml:space="preserve">α αναθέσει </w:t>
      </w:r>
      <w:r w:rsidR="000323C1">
        <w:rPr>
          <w:lang w:val="el-GR"/>
        </w:rPr>
        <w:t>το σύνολο των ειδών</w:t>
      </w:r>
      <w:r w:rsidR="001B1E6A" w:rsidRPr="001B1E6A">
        <w:rPr>
          <w:lang w:val="el-GR"/>
        </w:rPr>
        <w:t xml:space="preserve"> στον ίδιο ανάδοχο.</w:t>
      </w:r>
    </w:p>
    <w:p w14:paraId="3FB424FA" w14:textId="5BF6558C" w:rsidR="003929DA" w:rsidRDefault="00557828" w:rsidP="0085272D">
      <w:pPr>
        <w:rPr>
          <w:lang w:val="el-GR"/>
        </w:rPr>
      </w:pPr>
      <w:r w:rsidRPr="00557828">
        <w:rPr>
          <w:b/>
          <w:lang w:val="el-GR"/>
        </w:rPr>
        <w:t xml:space="preserve">    </w:t>
      </w:r>
      <w:r>
        <w:rPr>
          <w:lang w:val="el-GR"/>
        </w:rPr>
        <w:t xml:space="preserve"> </w:t>
      </w:r>
    </w:p>
    <w:p w14:paraId="61192481" w14:textId="5AB127F8" w:rsidR="003929DA" w:rsidRDefault="003929DA">
      <w:pPr>
        <w:pStyle w:val="3"/>
        <w:rPr>
          <w:lang w:val="el-GR"/>
        </w:rPr>
      </w:pPr>
      <w:bookmarkStart w:id="75" w:name="_Toc151462390"/>
      <w:r>
        <w:rPr>
          <w:lang w:val="el-GR"/>
        </w:rPr>
        <w:t>2.3.2</w:t>
      </w:r>
      <w:r>
        <w:rPr>
          <w:lang w:val="el-GR"/>
        </w:rPr>
        <w:tab/>
        <w:t>Βαθ</w:t>
      </w:r>
      <w:r w:rsidR="00C93713">
        <w:rPr>
          <w:lang w:val="el-GR"/>
        </w:rPr>
        <w:t>μολόγηση και κατάταξη προσφορών</w:t>
      </w:r>
      <w:r>
        <w:rPr>
          <w:rStyle w:val="WW-FootnoteReference5"/>
          <w:lang w:val="el-GR"/>
        </w:rPr>
        <w:footnoteReference w:id="93"/>
      </w:r>
      <w:bookmarkEnd w:id="75"/>
      <w:r>
        <w:rPr>
          <w:lang w:val="el-GR"/>
        </w:rPr>
        <w:t xml:space="preserve"> </w:t>
      </w:r>
    </w:p>
    <w:p w14:paraId="191212FA" w14:textId="4B09709B" w:rsidR="0085272D" w:rsidRPr="0048181B" w:rsidRDefault="00ED6642">
      <w:pPr>
        <w:rPr>
          <w:lang w:val="el-GR"/>
        </w:rPr>
      </w:pPr>
      <w:r w:rsidRPr="0048181B">
        <w:rPr>
          <w:lang w:val="el-GR"/>
        </w:rPr>
        <w:t>Δεν αφορά.</w:t>
      </w:r>
    </w:p>
    <w:p w14:paraId="0CD2715D" w14:textId="77777777" w:rsidR="003929DA" w:rsidRPr="0048181B" w:rsidRDefault="003929DA">
      <w:pPr>
        <w:pStyle w:val="3"/>
        <w:rPr>
          <w:i/>
          <w:iCs/>
          <w:color w:val="5B9BD5"/>
          <w:lang w:val="el-GR"/>
        </w:rPr>
      </w:pPr>
      <w:bookmarkStart w:id="76" w:name="_Toc151462391"/>
      <w:r w:rsidRPr="0048181B">
        <w:rPr>
          <w:lang w:val="el-GR"/>
        </w:rPr>
        <w:t>2.3.3</w:t>
      </w:r>
      <w:r w:rsidRPr="0048181B">
        <w:rPr>
          <w:lang w:val="el-GR"/>
        </w:rPr>
        <w:tab/>
        <w:t>Ηλεκτρονικοί πλειστηριασμοί</w:t>
      </w:r>
      <w:r w:rsidRPr="0048181B">
        <w:rPr>
          <w:rStyle w:val="WW-FootnoteReference"/>
          <w:lang w:val="el-GR"/>
        </w:rPr>
        <w:footnoteReference w:id="94"/>
      </w:r>
      <w:bookmarkEnd w:id="76"/>
      <w:r w:rsidRPr="0048181B">
        <w:rPr>
          <w:lang w:val="el-GR"/>
        </w:rPr>
        <w:t xml:space="preserve"> </w:t>
      </w:r>
    </w:p>
    <w:p w14:paraId="2EF3AA29" w14:textId="76CDB2AF" w:rsidR="00ED6642" w:rsidRPr="00B55120" w:rsidRDefault="00ED6642" w:rsidP="00293683">
      <w:pPr>
        <w:rPr>
          <w:iCs/>
          <w:lang w:val="el-GR"/>
        </w:rPr>
      </w:pPr>
      <w:r w:rsidRPr="0048181B">
        <w:rPr>
          <w:iCs/>
          <w:lang w:val="el-GR"/>
        </w:rPr>
        <w:t>Δεν αφορά.</w:t>
      </w:r>
    </w:p>
    <w:p w14:paraId="287ACB09" w14:textId="77777777" w:rsidR="00B63FC9" w:rsidRPr="00FC2FD7" w:rsidRDefault="00B63FC9" w:rsidP="00293683">
      <w:pPr>
        <w:rPr>
          <w:i/>
          <w:iCs/>
          <w:color w:val="5B9BD5"/>
          <w:lang w:val="el-GR"/>
        </w:rPr>
      </w:pPr>
    </w:p>
    <w:p w14:paraId="09CBE29A" w14:textId="77777777" w:rsidR="003929DA" w:rsidRDefault="003929DA">
      <w:pPr>
        <w:pStyle w:val="2"/>
        <w:rPr>
          <w:lang w:val="el-GR"/>
        </w:rPr>
      </w:pPr>
      <w:bookmarkStart w:id="77" w:name="_Toc151462392"/>
      <w:r>
        <w:rPr>
          <w:lang w:val="el-GR"/>
        </w:rPr>
        <w:t>2.4</w:t>
      </w:r>
      <w:r>
        <w:rPr>
          <w:lang w:val="el-GR"/>
        </w:rPr>
        <w:tab/>
        <w:t>Κατάρτιση - Περιεχόμενο Προσφορών</w:t>
      </w:r>
      <w:bookmarkEnd w:id="77"/>
    </w:p>
    <w:p w14:paraId="6DC0F6FF" w14:textId="77777777" w:rsidR="003929DA" w:rsidRDefault="003929DA">
      <w:pPr>
        <w:pStyle w:val="3"/>
        <w:rPr>
          <w:lang w:val="el-GR"/>
        </w:rPr>
      </w:pPr>
      <w:bookmarkStart w:id="78" w:name="_Toc151462393"/>
      <w:r>
        <w:rPr>
          <w:lang w:val="el-GR"/>
        </w:rPr>
        <w:t>2.4.1</w:t>
      </w:r>
      <w:r>
        <w:rPr>
          <w:lang w:val="el-GR"/>
        </w:rPr>
        <w:tab/>
        <w:t>Γενικοί όροι υποβολής προσφορών</w:t>
      </w:r>
      <w:bookmarkEnd w:id="78"/>
    </w:p>
    <w:p w14:paraId="1ED098AA" w14:textId="7FBAF4DD" w:rsidR="003929DA" w:rsidRDefault="003929DA">
      <w:pPr>
        <w:rPr>
          <w:lang w:val="el-GR"/>
        </w:rPr>
      </w:pPr>
      <w:r>
        <w:rPr>
          <w:lang w:val="el-GR"/>
        </w:rPr>
        <w:t>Οι προσφορές υποβάλλονται με βάση τις απαιτήσεις που ορίζονται στο Παράρτημα</w:t>
      </w:r>
      <w:r w:rsidR="0032639F">
        <w:rPr>
          <w:lang w:val="el-GR"/>
        </w:rPr>
        <w:t xml:space="preserve"> </w:t>
      </w:r>
      <w:r w:rsidR="00AE21D3">
        <w:rPr>
          <w:lang w:val="el-GR"/>
        </w:rPr>
        <w:t>Ι</w:t>
      </w:r>
      <w:r w:rsidR="0032639F">
        <w:rPr>
          <w:lang w:val="el-GR"/>
        </w:rPr>
        <w:t xml:space="preserve"> </w:t>
      </w:r>
      <w:r>
        <w:rPr>
          <w:lang w:val="el-GR"/>
        </w:rPr>
        <w:t xml:space="preserve">της Διακήρυξης, για το σύνολο της </w:t>
      </w:r>
      <w:proofErr w:type="spellStart"/>
      <w:r>
        <w:rPr>
          <w:lang w:val="el-GR"/>
        </w:rPr>
        <w:t>προκηρυχθείσας</w:t>
      </w:r>
      <w:proofErr w:type="spellEnd"/>
      <w:r>
        <w:rPr>
          <w:lang w:val="el-GR"/>
        </w:rPr>
        <w:t xml:space="preserve"> ποσότητας της προμήθειας ανά είδος /τμήμα. </w:t>
      </w:r>
    </w:p>
    <w:p w14:paraId="437D6755" w14:textId="6E710304" w:rsidR="003929DA" w:rsidRDefault="003929DA">
      <w:pPr>
        <w:rPr>
          <w:rFonts w:cs="Helvetica"/>
          <w:color w:val="000000"/>
          <w:szCs w:val="22"/>
          <w:lang w:val="el-GR" w:eastAsia="el-GR"/>
        </w:rPr>
      </w:pPr>
      <w:r>
        <w:rPr>
          <w:lang w:val="el-GR"/>
        </w:rPr>
        <w:t>Δεν επιτρέπονται εναλλακτικές προσφορές</w:t>
      </w:r>
      <w:r w:rsidR="00A67AE0">
        <w:rPr>
          <w:lang w:val="el-GR"/>
        </w:rPr>
        <w:t>.</w:t>
      </w:r>
      <w:r>
        <w:rPr>
          <w:lang w:val="el-GR"/>
        </w:rPr>
        <w:t xml:space="preserve"> </w:t>
      </w:r>
    </w:p>
    <w:p w14:paraId="3CF1FCD9" w14:textId="386723FC" w:rsidR="002F73F2" w:rsidRDefault="003929DA" w:rsidP="002F73F2">
      <w:pPr>
        <w:rPr>
          <w:lang w:val="el-GR"/>
        </w:rPr>
      </w:pPr>
      <w:r>
        <w:rPr>
          <w:rFonts w:cs="Helvetica"/>
          <w:color w:val="000000"/>
          <w:szCs w:val="22"/>
          <w:lang w:val="el-GR" w:eastAsia="el-GR"/>
        </w:rPr>
        <w:t xml:space="preserve">Η ένωση </w:t>
      </w:r>
      <w:r w:rsidR="0032639F">
        <w:rPr>
          <w:rFonts w:cs="Helvetica"/>
          <w:color w:val="000000"/>
          <w:szCs w:val="22"/>
          <w:lang w:val="el-GR" w:eastAsia="el-GR"/>
        </w:rPr>
        <w:t>Ο</w:t>
      </w:r>
      <w:r>
        <w:rPr>
          <w:rFonts w:cs="Helvetica"/>
          <w:color w:val="000000"/>
          <w:szCs w:val="22"/>
          <w:lang w:val="el-GR" w:eastAsia="el-GR"/>
        </w:rPr>
        <w:t xml:space="preserve">ικονομικών </w:t>
      </w:r>
      <w:r w:rsidR="0032639F">
        <w:rPr>
          <w:rFonts w:cs="Helvetica"/>
          <w:color w:val="000000"/>
          <w:szCs w:val="22"/>
          <w:lang w:val="el-GR" w:eastAsia="el-GR"/>
        </w:rPr>
        <w:t>Φ</w:t>
      </w:r>
      <w:r>
        <w:rPr>
          <w:rFonts w:cs="Helvetica"/>
          <w:color w:val="000000"/>
          <w:szCs w:val="22"/>
          <w:lang w:val="el-GR" w:eastAsia="el-GR"/>
        </w:rPr>
        <w:t xml:space="preserve">ορέων υποβάλλει κοινή προσφορά, η οποία υπογράφεται υποχρεωτικά </w:t>
      </w:r>
      <w:r>
        <w:rPr>
          <w:lang w:val="el-GR"/>
        </w:rPr>
        <w:t xml:space="preserve">ηλεκτρονικά </w:t>
      </w:r>
      <w:r>
        <w:rPr>
          <w:rFonts w:cs="Helvetica"/>
          <w:color w:val="000000"/>
          <w:szCs w:val="22"/>
          <w:lang w:val="el-GR" w:eastAsia="el-GR"/>
        </w:rPr>
        <w:t xml:space="preserve">είτε από όλους τους </w:t>
      </w:r>
      <w:r w:rsidR="0032639F">
        <w:rPr>
          <w:rFonts w:cs="Helvetica"/>
          <w:color w:val="000000"/>
          <w:szCs w:val="22"/>
          <w:lang w:val="el-GR" w:eastAsia="el-GR"/>
        </w:rPr>
        <w:t>Ο</w:t>
      </w:r>
      <w:r>
        <w:rPr>
          <w:rFonts w:cs="Helvetica"/>
          <w:color w:val="000000"/>
          <w:szCs w:val="22"/>
          <w:lang w:val="el-GR" w:eastAsia="el-GR"/>
        </w:rPr>
        <w:t xml:space="preserve">ικονομικούς </w:t>
      </w:r>
      <w:r w:rsidR="0032639F">
        <w:rPr>
          <w:rFonts w:cs="Helvetica"/>
          <w:color w:val="000000"/>
          <w:szCs w:val="22"/>
          <w:lang w:val="el-GR" w:eastAsia="el-GR"/>
        </w:rPr>
        <w:t>Φ</w:t>
      </w:r>
      <w:r>
        <w:rPr>
          <w:rFonts w:cs="Helvetica"/>
          <w:color w:val="000000"/>
          <w:szCs w:val="22"/>
          <w:lang w:val="el-GR" w:eastAsia="el-GR"/>
        </w:rPr>
        <w:t>ορείς που αποτελούν την ένωση, είτε από εκπρόσωπό τους νομίμως εξουσιοδοτημένο</w:t>
      </w:r>
      <w:r w:rsidRPr="005B7461">
        <w:rPr>
          <w:rFonts w:cs="Helvetica"/>
          <w:color w:val="000000"/>
          <w:szCs w:val="22"/>
          <w:lang w:val="el-GR" w:eastAsia="el-GR"/>
        </w:rPr>
        <w:t xml:space="preserve">. </w:t>
      </w:r>
      <w:r w:rsidR="002F73F2" w:rsidRPr="005B7461">
        <w:rPr>
          <w:lang w:val="el-GR"/>
        </w:rPr>
        <w:t xml:space="preserve">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w:t>
      </w:r>
      <w:r w:rsidR="00A965A3">
        <w:rPr>
          <w:lang w:val="el-GR"/>
        </w:rPr>
        <w:t xml:space="preserve"> </w:t>
      </w:r>
      <w:r w:rsidR="00A965A3" w:rsidRPr="00A965A3">
        <w:rPr>
          <w:lang w:val="el-GR"/>
        </w:rPr>
        <w:t xml:space="preserve">Για την </w:t>
      </w:r>
      <w:r w:rsidR="00A965A3" w:rsidRPr="00A965A3">
        <w:rPr>
          <w:lang w:val="el-GR"/>
        </w:rPr>
        <w:lastRenderedPageBreak/>
        <w:t>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r w:rsidR="00A965A3" w:rsidRPr="00A965A3">
        <w:rPr>
          <w:vertAlign w:val="superscript"/>
          <w:lang w:val="el-GR"/>
        </w:rPr>
        <w:footnoteReference w:id="95"/>
      </w:r>
      <w:r w:rsidR="00A965A3" w:rsidRPr="00A965A3">
        <w:rPr>
          <w:lang w:val="el-GR"/>
        </w:rPr>
        <w:t>.</w:t>
      </w:r>
      <w:hyperlink r:id="rId10" w:history="1"/>
      <w:hyperlink r:id="rId11" w:history="1"/>
    </w:p>
    <w:p w14:paraId="3B83DB73" w14:textId="76C5EA2F" w:rsidR="002E6CB5" w:rsidRDefault="002E6CB5">
      <w:pPr>
        <w:rPr>
          <w:lang w:val="el-GR"/>
        </w:rPr>
      </w:pPr>
      <w:r w:rsidRPr="00FD3A4C">
        <w:rPr>
          <w:rFonts w:cs="Helvetica"/>
          <w:color w:val="000000"/>
          <w:szCs w:val="22"/>
          <w:lang w:val="el-GR" w:eastAsia="el-GR"/>
        </w:rPr>
        <w:t xml:space="preserve">Οι οικονομικοί φορείς </w:t>
      </w:r>
      <w:r w:rsidR="00BF6D04" w:rsidRPr="00FD3A4C">
        <w:rPr>
          <w:rFonts w:cs="Helvetica"/>
          <w:color w:val="000000"/>
          <w:szCs w:val="22"/>
          <w:lang w:val="el-GR" w:eastAsia="el-GR"/>
        </w:rPr>
        <w:t>μπορούν</w:t>
      </w:r>
      <w:r w:rsidRPr="00FD3A4C">
        <w:rPr>
          <w:rFonts w:cs="Helvetica"/>
          <w:color w:val="000000"/>
          <w:szCs w:val="22"/>
          <w:lang w:val="el-GR" w:eastAsia="el-GR"/>
        </w:rPr>
        <w:t xml:space="preserve"> να </w:t>
      </w:r>
      <w:r w:rsidR="006E3BA7" w:rsidRPr="00FD3A4C">
        <w:rPr>
          <w:rFonts w:cs="Helvetica"/>
          <w:color w:val="000000"/>
          <w:szCs w:val="22"/>
          <w:lang w:val="el-GR" w:eastAsia="el-GR"/>
        </w:rPr>
        <w:t>αποσύρουν</w:t>
      </w:r>
      <w:r w:rsidRPr="00FD3A4C">
        <w:rPr>
          <w:rFonts w:cs="Helvetica"/>
          <w:color w:val="000000"/>
          <w:szCs w:val="22"/>
          <w:lang w:val="el-GR" w:eastAsia="el-GR"/>
        </w:rPr>
        <w:t xml:space="preserve"> την προσφορά τους, </w:t>
      </w:r>
      <w:r w:rsidR="00FA0C24" w:rsidRPr="00FD3A4C">
        <w:rPr>
          <w:rFonts w:cs="Helvetica"/>
          <w:color w:val="000000"/>
          <w:szCs w:val="22"/>
          <w:lang w:val="el-GR" w:eastAsia="el-GR"/>
        </w:rPr>
        <w:t>πριν την καταληκτική ημερομηνία υποβολής προσφοράς</w:t>
      </w:r>
      <w:r w:rsidR="00F43694" w:rsidRPr="00FD3A4C">
        <w:rPr>
          <w:rFonts w:cs="Helvetica"/>
          <w:color w:val="000000"/>
          <w:szCs w:val="22"/>
          <w:lang w:val="el-GR" w:eastAsia="el-GR"/>
        </w:rPr>
        <w:t>, χωρίς να απαιτείται έγκριση εκ μέρους του αποφαιν</w:t>
      </w:r>
      <w:r w:rsidR="0048048E">
        <w:rPr>
          <w:rFonts w:cs="Helvetica"/>
          <w:color w:val="000000"/>
          <w:szCs w:val="22"/>
          <w:lang w:val="el-GR" w:eastAsia="el-GR"/>
        </w:rPr>
        <w:t>ό</w:t>
      </w:r>
      <w:r w:rsidR="00F43694" w:rsidRPr="00FD3A4C">
        <w:rPr>
          <w:rFonts w:cs="Helvetica"/>
          <w:color w:val="000000"/>
          <w:szCs w:val="22"/>
          <w:lang w:val="el-GR" w:eastAsia="el-GR"/>
        </w:rPr>
        <w:t>μ</w:t>
      </w:r>
      <w:r w:rsidR="0048048E">
        <w:rPr>
          <w:rFonts w:cs="Helvetica"/>
          <w:color w:val="000000"/>
          <w:szCs w:val="22"/>
          <w:lang w:val="el-GR" w:eastAsia="el-GR"/>
        </w:rPr>
        <w:t>ε</w:t>
      </w:r>
      <w:r w:rsidR="00F43694" w:rsidRPr="00FD3A4C">
        <w:rPr>
          <w:rFonts w:cs="Helvetica"/>
          <w:color w:val="000000"/>
          <w:szCs w:val="22"/>
          <w:lang w:val="el-GR" w:eastAsia="el-GR"/>
        </w:rPr>
        <w:t xml:space="preserve">νου οργάνου της αναθέτουσας αρχής, </w:t>
      </w:r>
      <w:r w:rsidR="006E3BA7" w:rsidRPr="00FD3A4C">
        <w:rPr>
          <w:rFonts w:cs="Helvetica"/>
          <w:color w:val="000000"/>
          <w:szCs w:val="22"/>
          <w:lang w:val="el-GR" w:eastAsia="el-GR"/>
        </w:rPr>
        <w:t xml:space="preserve">υποβάλλοντας έγγραφη ειδοποίηση προς την αναθέτουσα αρχή </w:t>
      </w:r>
      <w:r w:rsidRPr="00FD3A4C">
        <w:rPr>
          <w:rFonts w:cs="Helvetica"/>
          <w:color w:val="000000"/>
          <w:szCs w:val="22"/>
          <w:lang w:val="el-GR" w:eastAsia="el-GR"/>
        </w:rPr>
        <w:t xml:space="preserve">μέσω της λειτουργικότητας </w:t>
      </w:r>
      <w:r w:rsidR="006E3BA7" w:rsidRPr="00FD3A4C">
        <w:rPr>
          <w:rFonts w:cs="Helvetica"/>
          <w:color w:val="000000"/>
          <w:szCs w:val="22"/>
          <w:lang w:val="el-GR" w:eastAsia="el-GR"/>
        </w:rPr>
        <w:t>«Επικοινωνία» του ΕΣΗΔΗΣ</w:t>
      </w:r>
      <w:r w:rsidR="00FA0C24" w:rsidRPr="00FD3A4C">
        <w:rPr>
          <w:rFonts w:cs="Helvetica"/>
          <w:color w:val="000000"/>
          <w:szCs w:val="22"/>
          <w:lang w:val="el-GR" w:eastAsia="el-GR"/>
        </w:rPr>
        <w:t>.</w:t>
      </w:r>
      <w:r w:rsidR="009C1E20" w:rsidRPr="00FD3A4C">
        <w:rPr>
          <w:rStyle w:val="ad"/>
          <w:rFonts w:cs="Helvetica"/>
          <w:color w:val="000000"/>
          <w:szCs w:val="22"/>
          <w:lang w:val="el-GR" w:eastAsia="el-GR"/>
        </w:rPr>
        <w:footnoteReference w:id="96"/>
      </w:r>
    </w:p>
    <w:p w14:paraId="790A37DE" w14:textId="77777777" w:rsidR="004844FC" w:rsidRDefault="004844FC">
      <w:pPr>
        <w:pStyle w:val="3"/>
        <w:rPr>
          <w:lang w:val="el-GR"/>
        </w:rPr>
      </w:pPr>
      <w:bookmarkStart w:id="79" w:name="_Toc151462394"/>
    </w:p>
    <w:p w14:paraId="4C86A703" w14:textId="72E39097" w:rsidR="003929DA" w:rsidRDefault="003929DA">
      <w:pPr>
        <w:pStyle w:val="3"/>
        <w:rPr>
          <w:i/>
          <w:iCs/>
          <w:color w:val="5B9BD5"/>
          <w:lang w:val="el-GR"/>
        </w:rPr>
      </w:pPr>
      <w:r>
        <w:rPr>
          <w:lang w:val="el-GR"/>
        </w:rPr>
        <w:t>2.4.2</w:t>
      </w:r>
      <w:r>
        <w:rPr>
          <w:lang w:val="el-GR"/>
        </w:rPr>
        <w:tab/>
        <w:t>Χρόνος και Τρόπος υποβολής προσφορών</w:t>
      </w:r>
      <w:bookmarkEnd w:id="79"/>
      <w:r>
        <w:rPr>
          <w:lang w:val="el-GR"/>
        </w:rPr>
        <w:t xml:space="preserve"> </w:t>
      </w:r>
    </w:p>
    <w:p w14:paraId="64C20EEE" w14:textId="7F023192" w:rsidR="00E62802" w:rsidRDefault="00E62802">
      <w:pPr>
        <w:rPr>
          <w:rFonts w:cs="Arial"/>
          <w:b/>
          <w:bCs/>
          <w:lang w:val="el-GR"/>
        </w:rPr>
      </w:pPr>
    </w:p>
    <w:p w14:paraId="03C3AF6F" w14:textId="136FF775" w:rsidR="003929DA" w:rsidRPr="000A6F04" w:rsidRDefault="003929DA" w:rsidP="00ED726C">
      <w:pPr>
        <w:rPr>
          <w:i/>
          <w:iCs/>
          <w:color w:val="5B9BD5"/>
          <w:lang w:val="el-GR"/>
        </w:rPr>
      </w:pPr>
      <w:r w:rsidRPr="000A6F04">
        <w:rPr>
          <w:rFonts w:cs="Arial"/>
          <w:b/>
          <w:bCs/>
          <w:lang w:val="el-GR"/>
        </w:rPr>
        <w:t>2.4.2.1.</w:t>
      </w:r>
      <w:r w:rsidRPr="000A6F04">
        <w:rPr>
          <w:b/>
          <w:bCs/>
          <w:lang w:val="el-GR"/>
        </w:rPr>
        <w:t xml:space="preserve"> </w:t>
      </w:r>
      <w:r w:rsidRPr="00ED726C">
        <w:rPr>
          <w:lang w:val="el-GR"/>
        </w:rPr>
        <w:t>Οι προσφορές υποβάλλονται από</w:t>
      </w:r>
      <w:r w:rsidR="00ED726C">
        <w:rPr>
          <w:lang w:val="el-GR"/>
        </w:rPr>
        <w:t xml:space="preserve"> τους  ενδιαφερόμενους</w:t>
      </w:r>
      <w:r w:rsidR="00ED726C" w:rsidRPr="00ED726C">
        <w:rPr>
          <w:rFonts w:asciiTheme="minorHAnsi" w:hAnsiTheme="minorHAnsi"/>
          <w:lang w:val="el-GR"/>
        </w:rPr>
        <w:t xml:space="preserve"> </w:t>
      </w:r>
      <w:r w:rsidRPr="00ED726C">
        <w:rPr>
          <w:lang w:val="el-GR"/>
        </w:rPr>
        <w:t xml:space="preserve">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w:t>
      </w:r>
      <w:r w:rsidR="00AA6147" w:rsidRPr="00ED726C">
        <w:rPr>
          <w:lang w:val="el-GR"/>
        </w:rPr>
        <w:t xml:space="preserve">στα </w:t>
      </w:r>
      <w:r w:rsidRPr="00ED726C">
        <w:rPr>
          <w:lang w:val="el-GR"/>
        </w:rPr>
        <w:t xml:space="preserve">άρθρα 36 και 37 και </w:t>
      </w:r>
      <w:r w:rsidR="00AA6147" w:rsidRPr="00ED726C">
        <w:rPr>
          <w:lang w:val="el-GR"/>
        </w:rPr>
        <w:t>σ</w:t>
      </w:r>
      <w:r w:rsidRPr="00ED726C">
        <w:rPr>
          <w:lang w:val="el-GR"/>
        </w:rPr>
        <w:t xml:space="preserve">την </w:t>
      </w:r>
      <w:r w:rsidR="00AA6147" w:rsidRPr="00ED726C">
        <w:rPr>
          <w:lang w:val="el-GR"/>
        </w:rPr>
        <w:t xml:space="preserve">κατ’ εξουσιοδότηση της παρ. 5 του άρθρου 36 του ν.4412/2016 </w:t>
      </w:r>
      <w:r w:rsidR="00ED726C">
        <w:rPr>
          <w:lang w:val="el-GR"/>
        </w:rPr>
        <w:t xml:space="preserve"> </w:t>
      </w:r>
      <w:proofErr w:type="spellStart"/>
      <w:r w:rsidR="00AA6147" w:rsidRPr="00ED726C">
        <w:rPr>
          <w:lang w:val="el-GR"/>
        </w:rPr>
        <w:t>εκδοθείσα</w:t>
      </w:r>
      <w:proofErr w:type="spellEnd"/>
      <w:r w:rsidR="00F95471" w:rsidRPr="00ED726C">
        <w:rPr>
          <w:lang w:val="el-GR"/>
        </w:rPr>
        <w:t xml:space="preserve"> </w:t>
      </w:r>
      <w:r w:rsidR="00C53BC9" w:rsidRPr="00ED726C">
        <w:rPr>
          <w:lang w:val="el-GR"/>
        </w:rPr>
        <w:t xml:space="preserve"> </w:t>
      </w:r>
      <w:proofErr w:type="spellStart"/>
      <w:r w:rsidR="001A71FA" w:rsidRPr="00ED726C">
        <w:rPr>
          <w:lang w:val="el-GR"/>
        </w:rPr>
        <w:t>υπ</w:t>
      </w:r>
      <w:proofErr w:type="spellEnd"/>
      <w:r w:rsidR="001A71FA" w:rsidRPr="00ED726C">
        <w:rPr>
          <w:lang w:val="el-GR"/>
        </w:rPr>
        <w:t>΄</w:t>
      </w:r>
      <w:r w:rsidR="00C53BC9" w:rsidRPr="00ED726C">
        <w:rPr>
          <w:lang w:val="el-GR"/>
        </w:rPr>
        <w:t xml:space="preserve"> </w:t>
      </w:r>
      <w:proofErr w:type="spellStart"/>
      <w:r w:rsidR="001A71FA" w:rsidRPr="00ED726C">
        <w:rPr>
          <w:lang w:val="el-GR"/>
        </w:rPr>
        <w:t>αριθμ</w:t>
      </w:r>
      <w:proofErr w:type="spellEnd"/>
      <w:r w:rsidR="001A71FA" w:rsidRPr="00ED726C">
        <w:rPr>
          <w:lang w:val="el-GR"/>
        </w:rPr>
        <w:t xml:space="preserve">. </w:t>
      </w:r>
      <w:r w:rsidR="001A71FA" w:rsidRPr="000A6F04">
        <w:rPr>
          <w:lang w:val="el-GR"/>
        </w:rPr>
        <w:t>64233/08.06.2021 (Β΄2453/ 09.06.2021) Κοινή Απόφαση των Υπουργών Ανάπτυξης και Επενδύσεων και Ψηφιακής Διακυβέρνησης</w:t>
      </w:r>
      <w:r w:rsidR="00C53BC9" w:rsidRPr="000A6F04">
        <w:rPr>
          <w:lang w:val="el-GR"/>
        </w:rPr>
        <w:t>,</w:t>
      </w:r>
      <w:r w:rsidR="001A71FA" w:rsidRPr="000A6F04">
        <w:rPr>
          <w:lang w:val="el-GR"/>
        </w:rPr>
        <w:t xml:space="preserve">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7918B1" w:rsidRPr="000A6F04">
        <w:rPr>
          <w:lang w:val="el-GR"/>
        </w:rPr>
        <w:t xml:space="preserve"> </w:t>
      </w:r>
      <w:r w:rsidR="008809EB" w:rsidRPr="000A6F04">
        <w:rPr>
          <w:lang w:val="el-GR"/>
        </w:rPr>
        <w:t>(</w:t>
      </w:r>
      <w:r w:rsidR="007918B1" w:rsidRPr="000A6F04">
        <w:rPr>
          <w:lang w:val="el-GR"/>
        </w:rPr>
        <w:t>εφεξής Κ.Υ.Α. ΕΣΗΔΗΣ Προμήθειες και</w:t>
      </w:r>
      <w:r w:rsidR="00184870" w:rsidRPr="000A6F04">
        <w:rPr>
          <w:lang w:val="el-GR"/>
        </w:rPr>
        <w:t xml:space="preserve"> </w:t>
      </w:r>
      <w:r w:rsidR="007918B1" w:rsidRPr="000A6F04">
        <w:rPr>
          <w:lang w:val="el-GR"/>
        </w:rPr>
        <w:t>Υπηρεσίες</w:t>
      </w:r>
      <w:r w:rsidR="008809EB" w:rsidRPr="000A6F04">
        <w:rPr>
          <w:lang w:val="el-GR"/>
        </w:rPr>
        <w:t>).</w:t>
      </w:r>
      <w:r w:rsidR="007918B1" w:rsidRPr="000A6F04">
        <w:rPr>
          <w:lang w:val="el-GR"/>
        </w:rPr>
        <w:t xml:space="preserve"> </w:t>
      </w:r>
    </w:p>
    <w:p w14:paraId="052DE92E" w14:textId="04374BD2" w:rsidR="003929DA" w:rsidRDefault="003929DA">
      <w:pPr>
        <w:suppressAutoHyphens w:val="0"/>
        <w:autoSpaceDE w:val="0"/>
        <w:spacing w:after="0"/>
        <w:rPr>
          <w:lang w:val="el-GR"/>
        </w:rPr>
      </w:pPr>
      <w:r w:rsidRPr="00FD3A4C">
        <w:rPr>
          <w:color w:val="000000"/>
          <w:lang w:val="el-GR"/>
        </w:rPr>
        <w:t>Για τη συμμετοχή στο</w:t>
      </w:r>
      <w:r w:rsidR="00412A98">
        <w:rPr>
          <w:color w:val="000000"/>
          <w:lang w:val="el-GR"/>
        </w:rPr>
        <w:t>ν</w:t>
      </w:r>
      <w:r w:rsidRPr="00FD3A4C">
        <w:rPr>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w:t>
      </w:r>
      <w:r w:rsidR="00CB3E18" w:rsidRPr="00FD3A4C">
        <w:rPr>
          <w:color w:val="000000"/>
          <w:lang w:val="el-GR"/>
        </w:rPr>
        <w:t xml:space="preserve">τουλάχιστον </w:t>
      </w:r>
      <w:r w:rsidRPr="00FD3A4C">
        <w:rPr>
          <w:color w:val="000000"/>
          <w:lang w:val="el-GR"/>
        </w:rPr>
        <w:t xml:space="preserve">από </w:t>
      </w:r>
      <w:r w:rsidR="000521DC" w:rsidRPr="00FD3A4C">
        <w:rPr>
          <w:color w:val="000000"/>
          <w:lang w:val="el-GR"/>
        </w:rPr>
        <w:t xml:space="preserve">αναγνωρισμένο </w:t>
      </w:r>
      <w:r w:rsidR="009C1E20" w:rsidRPr="00FD3A4C">
        <w:rPr>
          <w:color w:val="000000"/>
          <w:lang w:val="el-GR"/>
        </w:rPr>
        <w:t xml:space="preserve">(εγκεκριμένο) </w:t>
      </w:r>
      <w:r w:rsidRPr="00FD3A4C">
        <w:rPr>
          <w:color w:val="000000"/>
          <w:lang w:val="el-GR"/>
        </w:rPr>
        <w:t>πιστοποιητικό</w:t>
      </w:r>
      <w:r w:rsidR="00AA6147" w:rsidRPr="00FD3A4C">
        <w:rPr>
          <w:color w:val="000000"/>
          <w:lang w:val="el-GR"/>
        </w:rPr>
        <w:t>,</w:t>
      </w:r>
      <w:r w:rsidRPr="00FD3A4C">
        <w:rPr>
          <w:color w:val="000000"/>
          <w:lang w:val="el-GR"/>
        </w:rPr>
        <w:t xml:space="preserve"> το οποίο χορηγήθηκε από </w:t>
      </w:r>
      <w:proofErr w:type="spellStart"/>
      <w:r w:rsidRPr="00FD3A4C">
        <w:rPr>
          <w:color w:val="000000"/>
          <w:lang w:val="el-GR"/>
        </w:rPr>
        <w:t>πάροχο</w:t>
      </w:r>
      <w:proofErr w:type="spellEnd"/>
      <w:r w:rsidRPr="00FD3A4C">
        <w:rPr>
          <w:color w:val="000000"/>
          <w:lang w:val="el-GR"/>
        </w:rPr>
        <w:t xml:space="preserve"> υπηρεσιών πιστοποίησης, ο οποίος περιλαμβάνεται στον κατάλογο </w:t>
      </w:r>
      <w:proofErr w:type="spellStart"/>
      <w:r w:rsidRPr="00FD3A4C">
        <w:rPr>
          <w:color w:val="000000"/>
          <w:lang w:val="el-GR"/>
        </w:rPr>
        <w:t>εμπίστευσης</w:t>
      </w:r>
      <w:proofErr w:type="spellEnd"/>
      <w:r w:rsidRPr="00FD3A4C">
        <w:rPr>
          <w:color w:val="000000"/>
          <w:lang w:val="el-GR"/>
        </w:rPr>
        <w:t xml:space="preserve"> που προβλέπεται στην απόφαση 2009/767/ΕΚ και σύμφωνα με τα οριζόμενα στο</w:t>
      </w:r>
      <w:r w:rsidR="00412A98">
        <w:rPr>
          <w:color w:val="000000"/>
          <w:lang w:val="el-GR"/>
        </w:rPr>
        <w:t>ν</w:t>
      </w:r>
      <w:r w:rsidRPr="00FD3A4C">
        <w:rPr>
          <w:color w:val="000000"/>
          <w:lang w:val="el-GR"/>
        </w:rPr>
        <w:t xml:space="preserve"> Κανονισμό (ΕΕ) 910/2014 και να εγγραφούν </w:t>
      </w:r>
      <w:r w:rsidR="00AA6147" w:rsidRPr="00FD3A4C">
        <w:rPr>
          <w:color w:val="000000"/>
          <w:lang w:val="el-GR"/>
        </w:rPr>
        <w:t>στο ΕΣΗΔΗΣ</w:t>
      </w:r>
      <w:r w:rsidR="00F95471" w:rsidRPr="00FD3A4C">
        <w:rPr>
          <w:color w:val="000000"/>
          <w:lang w:val="el-GR"/>
        </w:rPr>
        <w:t>,</w:t>
      </w:r>
      <w:r w:rsidR="00E47A43" w:rsidRPr="00FD3A4C">
        <w:rPr>
          <w:color w:val="000000"/>
          <w:lang w:val="el-GR"/>
        </w:rPr>
        <w:t xml:space="preserve"> </w:t>
      </w:r>
      <w:r w:rsidR="00AA6147" w:rsidRPr="00FD3A4C">
        <w:rPr>
          <w:color w:val="000000"/>
          <w:lang w:val="el-GR"/>
        </w:rPr>
        <w:t xml:space="preserve">σύμφωνα με </w:t>
      </w:r>
      <w:r w:rsidR="000521DC" w:rsidRPr="00FD3A4C">
        <w:rPr>
          <w:color w:val="000000"/>
          <w:lang w:val="el-GR"/>
        </w:rPr>
        <w:t xml:space="preserve">την περ. β της παρ. 2 του άρθρου 37 του ν. 4412/2016 και </w:t>
      </w:r>
      <w:r w:rsidR="00AA6147" w:rsidRPr="00FD3A4C">
        <w:rPr>
          <w:color w:val="000000"/>
          <w:lang w:val="el-GR"/>
        </w:rPr>
        <w:t xml:space="preserve">τις διατάξεις </w:t>
      </w:r>
      <w:r w:rsidR="007918B1" w:rsidRPr="00FD3A4C">
        <w:rPr>
          <w:color w:val="000000"/>
          <w:lang w:val="el-GR"/>
        </w:rPr>
        <w:t xml:space="preserve">του άρθρου </w:t>
      </w:r>
      <w:r w:rsidR="008809EB" w:rsidRPr="00FD3A4C">
        <w:rPr>
          <w:color w:val="000000"/>
          <w:lang w:val="el-GR"/>
        </w:rPr>
        <w:t>6</w:t>
      </w:r>
      <w:r w:rsidR="007918B1" w:rsidRPr="00FD3A4C">
        <w:rPr>
          <w:color w:val="000000"/>
          <w:lang w:val="el-GR"/>
        </w:rPr>
        <w:t xml:space="preserve"> </w:t>
      </w:r>
      <w:r w:rsidR="00AA6147" w:rsidRPr="00FD3A4C">
        <w:rPr>
          <w:color w:val="000000"/>
          <w:lang w:val="el-GR"/>
        </w:rPr>
        <w:t xml:space="preserve">της </w:t>
      </w:r>
      <w:r w:rsidR="008809EB" w:rsidRPr="00FD3A4C">
        <w:rPr>
          <w:color w:val="000000"/>
          <w:lang w:val="el-GR"/>
        </w:rPr>
        <w:t>Κ.Υ.Α. ΕΣΗΔΗΣ Προμήθειες και Υπηρεσίες</w:t>
      </w:r>
      <w:r w:rsidR="00AA6147" w:rsidRPr="00FD3A4C">
        <w:rPr>
          <w:color w:val="000000"/>
          <w:lang w:val="el-GR"/>
        </w:rPr>
        <w:t>.</w:t>
      </w:r>
      <w:r w:rsidR="00AA6147" w:rsidRPr="00AA6147">
        <w:rPr>
          <w:color w:val="000000"/>
          <w:lang w:val="el-GR"/>
        </w:rPr>
        <w:t xml:space="preserve"> </w:t>
      </w:r>
    </w:p>
    <w:p w14:paraId="4D57317F" w14:textId="77777777" w:rsidR="003929DA" w:rsidRDefault="003929DA">
      <w:pPr>
        <w:spacing w:after="0"/>
        <w:rPr>
          <w:b/>
          <w:bCs/>
          <w:lang w:val="el-GR"/>
        </w:rPr>
      </w:pPr>
    </w:p>
    <w:p w14:paraId="2512C049" w14:textId="77777777" w:rsidR="003929DA" w:rsidRDefault="003929DA">
      <w:pPr>
        <w:spacing w:after="0"/>
        <w:rPr>
          <w:lang w:val="el-GR"/>
        </w:rPr>
      </w:pPr>
      <w:r>
        <w:rPr>
          <w:b/>
          <w:bCs/>
          <w:lang w:val="el-GR"/>
        </w:rPr>
        <w:t>2.4.2.2.</w:t>
      </w:r>
      <w:r>
        <w:rPr>
          <w:lang w:val="el-GR"/>
        </w:rPr>
        <w:t xml:space="preserve"> </w:t>
      </w:r>
      <w:r>
        <w:rPr>
          <w:rFonts w:cs="Arial"/>
          <w:lang w:val="el-GR"/>
        </w:rPr>
        <w:t xml:space="preserve">Ο χρόνος υποβολής της προσφοράς μέσω του </w:t>
      </w:r>
      <w:r w:rsidR="00E47A43">
        <w:rPr>
          <w:rFonts w:cs="Arial"/>
          <w:lang w:val="el-GR"/>
        </w:rPr>
        <w:t>ΕΣΗΔΗΣ</w:t>
      </w:r>
      <w:r>
        <w:rPr>
          <w:rFonts w:cs="Arial"/>
          <w:lang w:val="el-GR"/>
        </w:rPr>
        <w:t xml:space="preserve"> βεβαιώνεται αυτόματα από το </w:t>
      </w:r>
      <w:r w:rsidR="00E47A43">
        <w:rPr>
          <w:rFonts w:cs="Arial"/>
          <w:lang w:val="el-GR"/>
        </w:rPr>
        <w:t>ΕΣΗΔΗΣ</w:t>
      </w:r>
      <w:r>
        <w:rPr>
          <w:rFonts w:cs="Arial"/>
          <w:lang w:val="el-GR"/>
        </w:rPr>
        <w:t xml:space="preserve"> με υπηρεσίες </w:t>
      </w:r>
      <w:proofErr w:type="spellStart"/>
      <w:r>
        <w:rPr>
          <w:rFonts w:cs="Arial"/>
          <w:lang w:val="el-GR"/>
        </w:rPr>
        <w:t>χρονοσήμανσης</w:t>
      </w:r>
      <w:proofErr w:type="spellEnd"/>
      <w:r>
        <w:rPr>
          <w:rFonts w:cs="Arial"/>
          <w:lang w:val="el-GR"/>
        </w:rPr>
        <w:t xml:space="preserve">, σύμφωνα με τα οριζόμενα στο άρθρο 37 του ν. 4412/2016 και </w:t>
      </w:r>
      <w:r w:rsidR="007B3A65">
        <w:rPr>
          <w:rFonts w:cs="Arial"/>
          <w:lang w:val="el-GR"/>
        </w:rPr>
        <w:t>τις διατάξεις</w:t>
      </w:r>
      <w:r>
        <w:rPr>
          <w:rFonts w:cs="Arial"/>
          <w:lang w:val="el-GR"/>
        </w:rPr>
        <w:t xml:space="preserve"> </w:t>
      </w:r>
      <w:r w:rsidR="007918B1">
        <w:rPr>
          <w:rFonts w:cs="Arial"/>
          <w:lang w:val="el-GR"/>
        </w:rPr>
        <w:t xml:space="preserve">του άρθρου 10 </w:t>
      </w:r>
      <w:r>
        <w:rPr>
          <w:rFonts w:cs="Arial"/>
          <w:lang w:val="el-GR"/>
        </w:rPr>
        <w:t xml:space="preserve">της ως άνω </w:t>
      </w:r>
      <w:r w:rsidR="007B3A65">
        <w:rPr>
          <w:rFonts w:cs="Arial"/>
          <w:lang w:val="el-GR"/>
        </w:rPr>
        <w:t>κοινής υ</w:t>
      </w:r>
      <w:r>
        <w:rPr>
          <w:rFonts w:cs="Arial"/>
          <w:lang w:val="el-GR"/>
        </w:rPr>
        <w:t xml:space="preserve">πουργικής </w:t>
      </w:r>
      <w:r w:rsidR="007B3A65">
        <w:rPr>
          <w:rFonts w:cs="Arial"/>
          <w:lang w:val="el-GR"/>
        </w:rPr>
        <w:t>α</w:t>
      </w:r>
      <w:r>
        <w:rPr>
          <w:rFonts w:cs="Arial"/>
          <w:lang w:val="el-GR"/>
        </w:rPr>
        <w:t>πόφασης.</w:t>
      </w:r>
    </w:p>
    <w:p w14:paraId="5B67809E" w14:textId="77777777" w:rsidR="003929DA" w:rsidRDefault="003929DA">
      <w:pPr>
        <w:spacing w:after="0"/>
        <w:rPr>
          <w:lang w:val="el-GR"/>
        </w:rPr>
      </w:pPr>
      <w:r>
        <w:rPr>
          <w:lang w:val="el-GR"/>
        </w:rPr>
        <w:t xml:space="preserve">Μετά την παρέλευση της καταληκτικής ημερομηνίας και ώρας, δεν υπάρχει η δυνατότητα υποβολής προσφοράς στο </w:t>
      </w:r>
      <w:r w:rsidR="004E6858">
        <w:rPr>
          <w:lang w:val="el-GR"/>
        </w:rPr>
        <w:t>ΕΣΗΔΗΣ</w:t>
      </w:r>
      <w:r>
        <w:rPr>
          <w:lang w:val="el-GR"/>
        </w:rPr>
        <w:t xml:space="preserve">. </w:t>
      </w:r>
      <w:r>
        <w:rPr>
          <w:rFonts w:cs="Helvetica"/>
          <w:color w:val="000000"/>
          <w:szCs w:val="22"/>
          <w:lang w:val="el-GR"/>
        </w:rPr>
        <w:t xml:space="preserve">Σε περιπτώσεις τεχνικής αδυναμίας λειτουργίας του ΕΣΗΔΗΣ, η αναθέτουσα αρχή </w:t>
      </w:r>
      <w:r w:rsidR="00F95471">
        <w:rPr>
          <w:rFonts w:cs="Helvetica"/>
          <w:color w:val="000000"/>
          <w:szCs w:val="22"/>
          <w:lang w:val="el-GR"/>
        </w:rPr>
        <w:t>ρυθμίζει</w:t>
      </w:r>
      <w:r>
        <w:rPr>
          <w:rFonts w:cs="Helvetica"/>
          <w:color w:val="000000"/>
          <w:szCs w:val="22"/>
          <w:lang w:val="el-GR"/>
        </w:rPr>
        <w:t xml:space="preserve"> τα της συνέχειας του διαγωνισμού με</w:t>
      </w:r>
      <w:r w:rsidR="00C67F87">
        <w:rPr>
          <w:rFonts w:cs="Helvetica"/>
          <w:color w:val="000000"/>
          <w:szCs w:val="22"/>
          <w:lang w:val="el-GR"/>
        </w:rPr>
        <w:t xml:space="preserve"> αιτιολογημένη απόφασ</w:t>
      </w:r>
      <w:r w:rsidR="00F95471">
        <w:rPr>
          <w:rFonts w:cs="Helvetica"/>
          <w:color w:val="000000"/>
          <w:szCs w:val="22"/>
          <w:lang w:val="el-GR"/>
        </w:rPr>
        <w:t>ή της</w:t>
      </w:r>
      <w:r>
        <w:rPr>
          <w:rFonts w:cs="Helvetica"/>
          <w:color w:val="000000"/>
          <w:szCs w:val="22"/>
          <w:lang w:val="el-GR"/>
        </w:rPr>
        <w:t>.</w:t>
      </w:r>
      <w:r>
        <w:rPr>
          <w:rStyle w:val="WW-FootnoteReference7"/>
          <w:rFonts w:cs="Helvetica"/>
          <w:color w:val="000000"/>
          <w:szCs w:val="22"/>
          <w:lang w:val="el-GR"/>
        </w:rPr>
        <w:footnoteReference w:id="97"/>
      </w:r>
    </w:p>
    <w:p w14:paraId="2CBE0DE8" w14:textId="77777777" w:rsidR="003929DA" w:rsidRDefault="003929DA">
      <w:pPr>
        <w:spacing w:after="0"/>
        <w:rPr>
          <w:lang w:val="el-GR"/>
        </w:rPr>
      </w:pPr>
    </w:p>
    <w:p w14:paraId="12285553" w14:textId="77777777" w:rsidR="003929DA" w:rsidRDefault="003929DA">
      <w:pPr>
        <w:spacing w:after="0"/>
        <w:rPr>
          <w:lang w:val="el-GR"/>
        </w:rPr>
      </w:pPr>
      <w:r>
        <w:rPr>
          <w:b/>
          <w:bCs/>
          <w:lang w:val="el-GR"/>
        </w:rPr>
        <w:t>2.4.2.3.</w:t>
      </w:r>
      <w:r>
        <w:rPr>
          <w:lang w:val="el-GR"/>
        </w:rPr>
        <w:t xml:space="preserve"> Οι οικονομικοί φορείς υποβάλλουν με την προσφορά τους τα ακόλουθα</w:t>
      </w:r>
      <w:r w:rsidR="00C67F87">
        <w:rPr>
          <w:lang w:val="el-GR"/>
        </w:rPr>
        <w:t xml:space="preserve"> σύμφωνα με τις διατάξεις του άρθρου </w:t>
      </w:r>
      <w:r w:rsidR="000E636F">
        <w:rPr>
          <w:lang w:val="el-GR"/>
        </w:rPr>
        <w:t>13</w:t>
      </w:r>
      <w:r w:rsidR="00C67F87">
        <w:rPr>
          <w:lang w:val="el-GR"/>
        </w:rPr>
        <w:t xml:space="preserve"> της Κ</w:t>
      </w:r>
      <w:r w:rsidR="000E636F">
        <w:rPr>
          <w:lang w:val="el-GR"/>
        </w:rPr>
        <w:t>.</w:t>
      </w:r>
      <w:r w:rsidR="00C67F87">
        <w:rPr>
          <w:lang w:val="el-GR"/>
        </w:rPr>
        <w:t>Υ</w:t>
      </w:r>
      <w:r w:rsidR="000E636F">
        <w:rPr>
          <w:lang w:val="el-GR"/>
        </w:rPr>
        <w:t>.</w:t>
      </w:r>
      <w:r w:rsidR="00C67F87">
        <w:rPr>
          <w:lang w:val="el-GR"/>
        </w:rPr>
        <w:t>Α</w:t>
      </w:r>
      <w:r w:rsidR="000E636F">
        <w:rPr>
          <w:lang w:val="el-GR"/>
        </w:rPr>
        <w:t>.</w:t>
      </w:r>
      <w:r w:rsidR="00C67F87">
        <w:rPr>
          <w:lang w:val="el-GR"/>
        </w:rPr>
        <w:t xml:space="preserve"> ΕΣΗΔΗΣ Προμήθειες και Υπηρεσίες</w:t>
      </w:r>
      <w:r>
        <w:rPr>
          <w:lang w:val="el-GR"/>
        </w:rPr>
        <w:t xml:space="preserve">: </w:t>
      </w:r>
    </w:p>
    <w:p w14:paraId="305E150A" w14:textId="77777777" w:rsidR="003929DA" w:rsidRDefault="003929DA">
      <w:pPr>
        <w:rPr>
          <w:lang w:val="el-GR"/>
        </w:rPr>
      </w:pPr>
      <w:r>
        <w:rPr>
          <w:lang w:val="el-GR"/>
        </w:rPr>
        <w:t xml:space="preserve">(α)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«Δικαιολογητικά Συμμετοχής–Τεχνική Προσφορά»</w:t>
      </w:r>
      <w:r w:rsidR="006E3BA7">
        <w:rPr>
          <w:lang w:val="el-GR"/>
        </w:rPr>
        <w:t>,</w:t>
      </w:r>
      <w:r>
        <w:rPr>
          <w:lang w:val="el-GR"/>
        </w:rPr>
        <w:t xml:space="preserve"> στον οποίο περιλαμβάν</w:t>
      </w:r>
      <w:r w:rsidR="008D6C2F">
        <w:rPr>
          <w:lang w:val="el-GR"/>
        </w:rPr>
        <w:t xml:space="preserve">εται 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και η τεχνική προσφορά</w:t>
      </w:r>
      <w:r w:rsidR="006E3BA7">
        <w:rPr>
          <w:lang w:val="el-GR"/>
        </w:rPr>
        <w:t>,</w:t>
      </w:r>
      <w:r>
        <w:rPr>
          <w:lang w:val="el-GR"/>
        </w:rPr>
        <w:t xml:space="preserve">  σύμφωνα με τις διατάξεις της κείμενης νομοθεσίας και την παρούσα.</w:t>
      </w:r>
    </w:p>
    <w:p w14:paraId="2459E9D7" w14:textId="77777777" w:rsidR="003929DA" w:rsidRDefault="003929DA">
      <w:pPr>
        <w:rPr>
          <w:lang w:val="el-GR"/>
        </w:rPr>
      </w:pPr>
      <w:r>
        <w:rPr>
          <w:lang w:val="el-GR"/>
        </w:rPr>
        <w:t xml:space="preserve">(β)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«Οικονομική Προσφορά»</w:t>
      </w:r>
      <w:r w:rsidR="006E3BA7">
        <w:rPr>
          <w:lang w:val="el-GR"/>
        </w:rPr>
        <w:t>,</w:t>
      </w:r>
      <w:r>
        <w:rPr>
          <w:lang w:val="el-GR"/>
        </w:rPr>
        <w:t xml:space="preserve"> στον οποίο περιλαμβάνεται η οικονομική προσφορά του οικονομικού φορέα και </w:t>
      </w:r>
      <w:r w:rsidR="008D6C2F">
        <w:rPr>
          <w:lang w:val="el-GR"/>
        </w:rPr>
        <w:t xml:space="preserve">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w:t>
      </w:r>
    </w:p>
    <w:p w14:paraId="286CA257" w14:textId="7211E293" w:rsidR="003929DA" w:rsidRDefault="003929DA">
      <w:pPr>
        <w:rPr>
          <w:lang w:val="el-GR"/>
        </w:rPr>
      </w:pPr>
      <w:r>
        <w:rPr>
          <w:lang w:val="el-GR"/>
        </w:rPr>
        <w:t xml:space="preserve">Από τον </w:t>
      </w:r>
      <w:r w:rsidR="00204DA6">
        <w:rPr>
          <w:lang w:val="el-GR"/>
        </w:rPr>
        <w:t xml:space="preserve">Οικονομικό Φορέα </w:t>
      </w:r>
      <w:r>
        <w:rPr>
          <w:lang w:val="el-GR"/>
        </w:rPr>
        <w:t>σημαίνονται</w:t>
      </w:r>
      <w:r w:rsidR="007B3A65">
        <w:rPr>
          <w:lang w:val="el-GR"/>
        </w:rPr>
        <w:t>,</w:t>
      </w:r>
      <w:r>
        <w:rPr>
          <w:lang w:val="el-GR"/>
        </w:rPr>
        <w:t xml:space="preserve"> με χρήση τ</w:t>
      </w:r>
      <w:r w:rsidR="007B3A65">
        <w:rPr>
          <w:lang w:val="el-GR"/>
        </w:rPr>
        <w:t>ης</w:t>
      </w:r>
      <w:r>
        <w:rPr>
          <w:lang w:val="el-GR"/>
        </w:rPr>
        <w:t xml:space="preserve"> </w:t>
      </w:r>
      <w:r w:rsidR="007B3A65">
        <w:rPr>
          <w:lang w:val="el-GR"/>
        </w:rPr>
        <w:t xml:space="preserve"> </w:t>
      </w:r>
      <w:r w:rsidR="007B3A65" w:rsidRPr="007B3A65">
        <w:rPr>
          <w:lang w:val="el-GR"/>
        </w:rPr>
        <w:t xml:space="preserve">σχετικής λειτουργικότητας του </w:t>
      </w:r>
      <w:r w:rsidR="00C67F87">
        <w:rPr>
          <w:lang w:val="el-GR"/>
        </w:rPr>
        <w:t>ΕΣΗΔΗΣ</w:t>
      </w:r>
      <w:r w:rsidR="007B3A65" w:rsidRPr="007B3A65">
        <w:rPr>
          <w:lang w:val="el-GR"/>
        </w:rPr>
        <w:t>,</w:t>
      </w:r>
      <w:r w:rsidR="007B3A65">
        <w:rPr>
          <w:lang w:val="el-GR"/>
        </w:rPr>
        <w:t xml:space="preserve"> </w:t>
      </w:r>
      <w:r>
        <w:rPr>
          <w:lang w:val="el-GR"/>
        </w:rPr>
        <w:t>τα στοιχεία εκείνα της προσφοράς του που έχουν εμπιστευτικό χαρακτήρα</w:t>
      </w:r>
      <w:r w:rsidR="00412A98">
        <w:rPr>
          <w:lang w:val="el-GR"/>
        </w:rPr>
        <w:t>,</w:t>
      </w:r>
      <w:r>
        <w:rPr>
          <w:lang w:val="el-GR"/>
        </w:rPr>
        <w:t xml:space="preserve"> σύμφωνα με τα οριζόμενα στο άρθρο 21 του ν. 4412/</w:t>
      </w:r>
      <w:r w:rsidR="007B3A65">
        <w:rPr>
          <w:lang w:val="el-GR"/>
        </w:rPr>
        <w:t>20</w:t>
      </w:r>
      <w:r>
        <w:rPr>
          <w:lang w:val="el-GR"/>
        </w:rPr>
        <w:t xml:space="preserve">16. Εφόσον ένας οικονομικός φορέας χαρακτηρίζει πληροφορίες ως εμπιστευτικές, λόγω </w:t>
      </w:r>
      <w:r>
        <w:rPr>
          <w:lang w:val="el-GR"/>
        </w:rPr>
        <w:lastRenderedPageBreak/>
        <w:t>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6A9CB726" w14:textId="77777777" w:rsidR="003929DA" w:rsidRDefault="003929DA">
      <w:pPr>
        <w:rPr>
          <w:b/>
          <w:bCs/>
          <w:lang w:val="el-GR"/>
        </w:rPr>
      </w:pPr>
      <w:r>
        <w:rPr>
          <w:lang w:val="el-GR"/>
        </w:rPr>
        <w:t>Δεν χαρακτηρίζονται ως εμπιστευτικές</w:t>
      </w:r>
      <w:r w:rsidR="00204DA6">
        <w:rPr>
          <w:lang w:val="el-GR"/>
        </w:rPr>
        <w:t>,</w:t>
      </w:r>
      <w:r>
        <w:rPr>
          <w:lang w:val="el-GR"/>
        </w:rPr>
        <w:t xml:space="preserve"> πληροφορίες σχετικά με τις τιμές μονάδ</w:t>
      </w:r>
      <w:r w:rsidR="007B3A65">
        <w:rPr>
          <w:lang w:val="el-GR"/>
        </w:rPr>
        <w:t>α</w:t>
      </w:r>
      <w:r>
        <w:rPr>
          <w:lang w:val="el-GR"/>
        </w:rPr>
        <w:t>ς, τις προσφερόμενες ποσότητες, την οικονομική προσφορά και τα στοιχεία της τεχνικής προσφοράς που χρησιμοποιούνται για την αξιολόγησή της.</w:t>
      </w:r>
    </w:p>
    <w:p w14:paraId="192B1AF4" w14:textId="4EA3C9D3" w:rsidR="00292883" w:rsidRDefault="003929DA" w:rsidP="000521DC">
      <w:pPr>
        <w:spacing w:after="0"/>
        <w:rPr>
          <w:strike/>
          <w:lang w:val="el-GR"/>
        </w:rPr>
      </w:pPr>
      <w:r>
        <w:rPr>
          <w:b/>
          <w:bCs/>
          <w:lang w:val="el-GR"/>
        </w:rPr>
        <w:t>2.4.2.4.</w:t>
      </w:r>
      <w:r>
        <w:rPr>
          <w:lang w:val="el-GR"/>
        </w:rPr>
        <w:t xml:space="preserve"> </w:t>
      </w:r>
      <w:r w:rsidR="00292883" w:rsidRPr="00292883">
        <w:rPr>
          <w:lang w:val="el-GR"/>
        </w:rPr>
        <w:t xml:space="preserve">Εφόσον οι </w:t>
      </w:r>
      <w:r w:rsidR="00292883">
        <w:rPr>
          <w:lang w:val="el-GR"/>
        </w:rPr>
        <w:t xml:space="preserve">Οικονομικοί Φορείς καταχωρίσουν τα </w:t>
      </w:r>
      <w:r w:rsidR="00292883" w:rsidRPr="00292883">
        <w:rPr>
          <w:lang w:val="el-GR"/>
        </w:rPr>
        <w:t>στοιχεία</w:t>
      </w:r>
      <w:r w:rsidR="00292883">
        <w:rPr>
          <w:lang w:val="el-GR"/>
        </w:rPr>
        <w:t xml:space="preserve">, </w:t>
      </w:r>
      <w:r w:rsidR="00292883" w:rsidRPr="00A355C0">
        <w:rPr>
          <w:lang w:val="el-GR"/>
        </w:rPr>
        <w:t>με</w:t>
      </w:r>
      <w:r w:rsidR="00412A98" w:rsidRPr="00A355C0">
        <w:rPr>
          <w:lang w:val="el-GR"/>
        </w:rPr>
        <w:t xml:space="preserve"> </w:t>
      </w:r>
      <w:r w:rsidR="00292883" w:rsidRPr="00A355C0">
        <w:rPr>
          <w:lang w:val="el-GR"/>
        </w:rPr>
        <w:t>τα</w:t>
      </w:r>
      <w:r w:rsidR="00412A98" w:rsidRPr="00A355C0">
        <w:rPr>
          <w:lang w:val="el-GR"/>
        </w:rPr>
        <w:t xml:space="preserve"> </w:t>
      </w:r>
      <w:r w:rsidR="00292883" w:rsidRPr="00A355C0">
        <w:rPr>
          <w:lang w:val="el-GR"/>
        </w:rPr>
        <w:t xml:space="preserve">δεδομένα </w:t>
      </w:r>
      <w:r w:rsidR="00292883">
        <w:rPr>
          <w:lang w:val="el-GR"/>
        </w:rPr>
        <w:t xml:space="preserve">και συνημμένα ηλεκτρονικά αρχεία, που αφορούν </w:t>
      </w:r>
      <w:r w:rsidR="00292883" w:rsidRPr="00292883">
        <w:rPr>
          <w:lang w:val="el-GR"/>
        </w:rPr>
        <w:t>δικαιολογητικ</w:t>
      </w:r>
      <w:r w:rsidR="00292883">
        <w:rPr>
          <w:lang w:val="el-GR"/>
        </w:rPr>
        <w:t>ά</w:t>
      </w:r>
      <w:r w:rsidR="00292883" w:rsidRPr="00292883">
        <w:rPr>
          <w:lang w:val="el-GR"/>
        </w:rPr>
        <w:t xml:space="preserve"> συμμετοχής-τεχνικής </w:t>
      </w:r>
      <w:r w:rsidR="00292883">
        <w:rPr>
          <w:lang w:val="el-GR"/>
        </w:rPr>
        <w:t>π</w:t>
      </w:r>
      <w:r w:rsidR="00292883" w:rsidRPr="00292883">
        <w:rPr>
          <w:lang w:val="el-GR"/>
        </w:rPr>
        <w:t xml:space="preserve">ροσφοράς και οικονομικής προσφοράς τους στις αντίστοιχες ειδικές ηλεκτρονικές φόρμες του </w:t>
      </w:r>
      <w:r w:rsidR="00292883">
        <w:rPr>
          <w:lang w:val="el-GR"/>
        </w:rPr>
        <w:t>ΕΣΗΔΗΣ</w:t>
      </w:r>
      <w:r w:rsidR="00292883" w:rsidRPr="00292883">
        <w:rPr>
          <w:lang w:val="el-GR"/>
        </w:rPr>
        <w:t xml:space="preserve">, στη συνέχεια, μέσω σχετικής λειτουργικότητας,  εξάγουν αναφορές (εκτυπώσεις) σε μορφή ηλεκτρονικών αρχείων με </w:t>
      </w:r>
      <w:proofErr w:type="spellStart"/>
      <w:r w:rsidR="00292883" w:rsidRPr="00292883">
        <w:rPr>
          <w:lang w:val="el-GR"/>
        </w:rPr>
        <w:t>μορφότυπο</w:t>
      </w:r>
      <w:proofErr w:type="spellEnd"/>
      <w:r w:rsidR="00292883" w:rsidRPr="00292883">
        <w:rPr>
          <w:lang w:val="el-GR"/>
        </w:rPr>
        <w:t xml:space="preserve"> PDF, τα οποία  αποτελούν συνοπτική αποτύπωση των καταχωρισμένων στοιχείων. Τα</w:t>
      </w:r>
      <w:r w:rsidR="00292883">
        <w:rPr>
          <w:lang w:val="el-GR"/>
        </w:rPr>
        <w:t xml:space="preserve"> </w:t>
      </w:r>
      <w:r w:rsidR="00292883" w:rsidRPr="00292883">
        <w:rPr>
          <w:lang w:val="el-GR"/>
        </w:rPr>
        <w:t>ηλεκτρονικά αρχεία των</w:t>
      </w:r>
      <w:r w:rsidR="00292883">
        <w:rPr>
          <w:lang w:val="el-GR"/>
        </w:rPr>
        <w:t xml:space="preserve"> εν λόγω</w:t>
      </w:r>
      <w:r w:rsidR="00292883" w:rsidRPr="00292883">
        <w:rPr>
          <w:lang w:val="el-GR"/>
        </w:rPr>
        <w:t xml:space="preserve"> αναφορών (εκτυπώσεων) υπογράφονται ψηφιακά, σύμφωνα με τις προβλεπόμενες διατάξεις </w:t>
      </w:r>
      <w:r w:rsidR="00B409C7">
        <w:rPr>
          <w:lang w:val="el-GR"/>
        </w:rPr>
        <w:t xml:space="preserve">(περ. β της παρ. 2 του άρθρου 37) </w:t>
      </w:r>
      <w:r w:rsidR="00292883" w:rsidRPr="00292883">
        <w:rPr>
          <w:lang w:val="el-GR"/>
        </w:rPr>
        <w:t xml:space="preserve">και επισυνάπτονται από τον Οικονομικό Φορέα στους αντίστοιχους </w:t>
      </w:r>
      <w:proofErr w:type="spellStart"/>
      <w:r w:rsidR="00292883" w:rsidRPr="00292883">
        <w:rPr>
          <w:lang w:val="el-GR"/>
        </w:rPr>
        <w:t>υποφακέλους</w:t>
      </w:r>
      <w:proofErr w:type="spellEnd"/>
      <w:r w:rsidR="00292883" w:rsidRPr="00292883">
        <w:rPr>
          <w:lang w:val="el-GR"/>
        </w:rPr>
        <w:t xml:space="preserve">. Επισημαίνεται ότι η εξαγωγή και </w:t>
      </w:r>
      <w:r w:rsidR="00292883">
        <w:rPr>
          <w:lang w:val="el-GR"/>
        </w:rPr>
        <w:t xml:space="preserve">η </w:t>
      </w:r>
      <w:r w:rsidR="00292883" w:rsidRPr="00292883">
        <w:rPr>
          <w:lang w:val="el-GR"/>
        </w:rPr>
        <w:t xml:space="preserve">επισύναψη των </w:t>
      </w:r>
      <w:r w:rsidR="00292883">
        <w:rPr>
          <w:lang w:val="el-GR"/>
        </w:rPr>
        <w:t>προαναφερθ</w:t>
      </w:r>
      <w:r w:rsidR="00412A98">
        <w:rPr>
          <w:lang w:val="el-GR"/>
        </w:rPr>
        <w:t>εισών</w:t>
      </w:r>
      <w:r w:rsidR="00292883">
        <w:rPr>
          <w:lang w:val="el-GR"/>
        </w:rPr>
        <w:t xml:space="preserve"> </w:t>
      </w:r>
      <w:r w:rsidR="00292883" w:rsidRPr="00292883">
        <w:rPr>
          <w:lang w:val="el-GR"/>
        </w:rPr>
        <w:t xml:space="preserve">αναφορών (εκτυπώσεων) δύναται να πραγματοποιείται για κάθε </w:t>
      </w:r>
      <w:proofErr w:type="spellStart"/>
      <w:r w:rsidR="00292883" w:rsidRPr="00292883">
        <w:rPr>
          <w:lang w:val="el-GR"/>
        </w:rPr>
        <w:t>υποφακέλο</w:t>
      </w:r>
      <w:proofErr w:type="spellEnd"/>
      <w:r w:rsidR="00292883" w:rsidRPr="00292883">
        <w:rPr>
          <w:lang w:val="el-GR"/>
        </w:rPr>
        <w:t xml:space="preserve">  ξεχωριστά, από τη στιγμή που έχει ολοκληρωθεί η καταχώριση των στοιχείων σε αυτόν</w:t>
      </w:r>
      <w:r w:rsidR="00184870">
        <w:rPr>
          <w:rStyle w:val="ad"/>
          <w:lang w:val="el-GR"/>
        </w:rPr>
        <w:footnoteReference w:id="98"/>
      </w:r>
      <w:r w:rsidR="00292883" w:rsidRPr="00292883">
        <w:rPr>
          <w:lang w:val="el-GR"/>
        </w:rPr>
        <w:t xml:space="preserve">.  </w:t>
      </w:r>
    </w:p>
    <w:p w14:paraId="4729ADCB" w14:textId="35AC2FEA" w:rsidR="003929DA" w:rsidRPr="00757C7A" w:rsidRDefault="003929DA" w:rsidP="00292883">
      <w:pPr>
        <w:rPr>
          <w:i/>
          <w:iCs/>
          <w:color w:val="5B9BD5"/>
          <w:lang w:val="el-GR"/>
        </w:rPr>
      </w:pPr>
    </w:p>
    <w:p w14:paraId="24FD2BC6" w14:textId="77777777" w:rsidR="003929DA" w:rsidRPr="00FD3A4C" w:rsidRDefault="003929DA">
      <w:pPr>
        <w:rPr>
          <w:color w:val="000000"/>
          <w:lang w:val="el-GR"/>
        </w:rPr>
      </w:pPr>
      <w:r w:rsidRPr="00FD3A4C">
        <w:rPr>
          <w:b/>
          <w:lang w:val="el-GR"/>
        </w:rPr>
        <w:t>2.4.2.5.</w:t>
      </w:r>
      <w:r w:rsidRPr="00FD3A4C">
        <w:rPr>
          <w:lang w:val="el-GR"/>
        </w:rPr>
        <w:t xml:space="preserve"> </w:t>
      </w:r>
      <w:r w:rsidR="00204DA6" w:rsidRPr="00FD3A4C">
        <w:rPr>
          <w:lang w:val="el-GR"/>
        </w:rPr>
        <w:t>Ειδικότερα, όσον αφορά τα συνημμένα ηλεκτρονικά αρχεία της προσφοράς, οι Οικονομικοί Φορείς τα καταχωρίζουν στους ανωτέρω (</w:t>
      </w:r>
      <w:proofErr w:type="spellStart"/>
      <w:r w:rsidR="00204DA6" w:rsidRPr="00FD3A4C">
        <w:rPr>
          <w:lang w:val="el-GR"/>
        </w:rPr>
        <w:t>υπο</w:t>
      </w:r>
      <w:proofErr w:type="spellEnd"/>
      <w:r w:rsidR="00204DA6" w:rsidRPr="00FD3A4C">
        <w:rPr>
          <w:lang w:val="el-GR"/>
        </w:rPr>
        <w:t xml:space="preserve">)φακέλους μέσω του Υποσυστήματος, ως εξής </w:t>
      </w:r>
      <w:r w:rsidRPr="00FD3A4C">
        <w:rPr>
          <w:lang w:val="el-GR"/>
        </w:rPr>
        <w:t>:</w:t>
      </w:r>
    </w:p>
    <w:p w14:paraId="1F851B68" w14:textId="4012DD42" w:rsidR="008A2283" w:rsidRPr="00FD3A4C" w:rsidRDefault="008A2283" w:rsidP="008A2283">
      <w:pPr>
        <w:rPr>
          <w:color w:val="000000"/>
          <w:lang w:val="el-GR"/>
        </w:rPr>
      </w:pPr>
      <w:bookmarkStart w:id="80" w:name="_Hlk71366084"/>
      <w:r w:rsidRPr="00FD3A4C">
        <w:rPr>
          <w:color w:val="000000"/>
          <w:lang w:val="el-GR"/>
        </w:rPr>
        <w:t xml:space="preserve">Τα έγγραφα που καταχωρίζονται στην ηλεκτρονική προσφορά </w:t>
      </w:r>
      <w:r w:rsidR="008D6C2F" w:rsidRPr="00FD3A4C">
        <w:rPr>
          <w:color w:val="000000"/>
          <w:lang w:val="el-GR"/>
        </w:rPr>
        <w:t xml:space="preserve">και δεν απαιτείται να προσκομισθούν </w:t>
      </w:r>
      <w:r w:rsidR="00BC6F28" w:rsidRPr="00FD3A4C">
        <w:rPr>
          <w:color w:val="000000"/>
          <w:lang w:val="el-GR"/>
        </w:rPr>
        <w:t xml:space="preserve">και </w:t>
      </w:r>
      <w:r w:rsidR="008D6C2F" w:rsidRPr="00FD3A4C">
        <w:rPr>
          <w:color w:val="000000"/>
          <w:lang w:val="el-GR"/>
        </w:rPr>
        <w:t xml:space="preserve">σε έντυπη μορφή, </w:t>
      </w:r>
      <w:r w:rsidRPr="00FD3A4C">
        <w:rPr>
          <w:color w:val="000000"/>
          <w:lang w:val="el-GR"/>
        </w:rPr>
        <w:t>γίνονται αποδεκτά κατά περίπτωση, σύμφωνα με τα προβλεπόμενα στις διατάξεις</w:t>
      </w:r>
      <w:r w:rsidR="00FE6868" w:rsidRPr="00FD3A4C">
        <w:rPr>
          <w:color w:val="000000"/>
          <w:lang w:val="el-GR"/>
        </w:rPr>
        <w:t>:</w:t>
      </w:r>
      <w:r w:rsidRPr="00FD3A4C">
        <w:rPr>
          <w:color w:val="000000"/>
          <w:lang w:val="el-GR"/>
        </w:rPr>
        <w:t xml:space="preserve"> </w:t>
      </w:r>
    </w:p>
    <w:p w14:paraId="50791B67" w14:textId="77777777" w:rsidR="008A2283" w:rsidRPr="00FD3A4C" w:rsidRDefault="008A2283" w:rsidP="008A2283">
      <w:pPr>
        <w:rPr>
          <w:color w:val="000000"/>
          <w:lang w:val="el-GR"/>
        </w:rPr>
      </w:pPr>
      <w:r w:rsidRPr="00FD3A4C">
        <w:rPr>
          <w:color w:val="000000"/>
          <w:lang w:val="el-GR"/>
        </w:rPr>
        <w:t xml:space="preserve">α) είτε </w:t>
      </w:r>
      <w:r w:rsidR="00D32DAE" w:rsidRPr="00FD3A4C">
        <w:rPr>
          <w:color w:val="000000"/>
          <w:lang w:val="el-GR"/>
        </w:rPr>
        <w:t xml:space="preserve">των </w:t>
      </w:r>
      <w:r w:rsidRPr="00FD3A4C">
        <w:rPr>
          <w:color w:val="000000"/>
          <w:lang w:val="el-GR"/>
        </w:rPr>
        <w:t>άρθρ</w:t>
      </w:r>
      <w:r w:rsidR="00D32DAE" w:rsidRPr="00FD3A4C">
        <w:rPr>
          <w:color w:val="000000"/>
          <w:lang w:val="el-GR"/>
        </w:rPr>
        <w:t>ων</w:t>
      </w:r>
      <w:r w:rsidRPr="00FD3A4C">
        <w:rPr>
          <w:color w:val="000000"/>
          <w:lang w:val="el-GR"/>
        </w:rPr>
        <w:t xml:space="preserve"> 13</w:t>
      </w:r>
      <w:r w:rsidR="00726A0F" w:rsidRPr="00FD3A4C">
        <w:rPr>
          <w:color w:val="000000"/>
          <w:lang w:val="el-GR"/>
        </w:rPr>
        <w:t xml:space="preserve">, </w:t>
      </w:r>
      <w:r w:rsidRPr="00FD3A4C">
        <w:rPr>
          <w:color w:val="000000"/>
          <w:lang w:val="el-GR"/>
        </w:rPr>
        <w:t xml:space="preserve">14 </w:t>
      </w:r>
      <w:r w:rsidR="00726A0F" w:rsidRPr="00FD3A4C">
        <w:rPr>
          <w:color w:val="000000"/>
          <w:lang w:val="el-GR"/>
        </w:rPr>
        <w:t xml:space="preserve">και 28 </w:t>
      </w:r>
      <w:r w:rsidRPr="00FD3A4C">
        <w:rPr>
          <w:color w:val="000000"/>
          <w:lang w:val="el-GR"/>
        </w:rPr>
        <w:t>του ν. 4727/2020 (Α΄ 184) περί ηλεκτρονικών δημοσίων εγγράφων</w:t>
      </w:r>
      <w:r w:rsidR="005B67DD" w:rsidRPr="00FD3A4C">
        <w:rPr>
          <w:color w:val="000000"/>
          <w:lang w:val="el-GR"/>
        </w:rPr>
        <w:t xml:space="preserve"> που φέρουν ηλεκτρονική υπογραφή ή σφραγίδα</w:t>
      </w:r>
      <w:r w:rsidR="00D32DAE" w:rsidRPr="00FD3A4C">
        <w:rPr>
          <w:color w:val="000000"/>
          <w:lang w:val="el-GR"/>
        </w:rPr>
        <w:t xml:space="preserve"> και, εφόσον</w:t>
      </w:r>
      <w:r w:rsidR="00F95471" w:rsidRPr="00FD3A4C">
        <w:rPr>
          <w:color w:val="000000"/>
          <w:lang w:val="el-GR"/>
        </w:rPr>
        <w:t xml:space="preserve"> πρόκειται για </w:t>
      </w:r>
      <w:r w:rsidR="005F0D4C" w:rsidRPr="00FD3A4C">
        <w:rPr>
          <w:color w:val="000000"/>
          <w:lang w:val="el-GR"/>
        </w:rPr>
        <w:t>αλλοδαπά δημόσια ηλεκτρονικά έγγραφα</w:t>
      </w:r>
      <w:r w:rsidR="00F95471" w:rsidRPr="00FD3A4C">
        <w:rPr>
          <w:color w:val="000000"/>
          <w:lang w:val="el-GR"/>
        </w:rPr>
        <w:t xml:space="preserve">, εάν </w:t>
      </w:r>
      <w:r w:rsidR="005F0D4C" w:rsidRPr="00FD3A4C">
        <w:rPr>
          <w:color w:val="000000"/>
          <w:lang w:val="el-GR"/>
        </w:rPr>
        <w:t xml:space="preserve">φέρουν επισημείωση </w:t>
      </w:r>
      <w:r w:rsidR="005F0D4C" w:rsidRPr="00FD3A4C">
        <w:rPr>
          <w:color w:val="000000"/>
          <w:lang w:val="en-US"/>
        </w:rPr>
        <w:t>e</w:t>
      </w:r>
      <w:r w:rsidR="005F0D4C" w:rsidRPr="00FD3A4C">
        <w:rPr>
          <w:color w:val="000000"/>
          <w:lang w:val="el-GR"/>
        </w:rPr>
        <w:t>-</w:t>
      </w:r>
      <w:r w:rsidR="005F0D4C" w:rsidRPr="00FD3A4C">
        <w:rPr>
          <w:color w:val="000000"/>
          <w:lang w:val="en-US"/>
        </w:rPr>
        <w:t>Apostille</w:t>
      </w:r>
      <w:r w:rsidRPr="00FD3A4C">
        <w:rPr>
          <w:color w:val="000000"/>
          <w:lang w:val="el-GR"/>
        </w:rPr>
        <w:t xml:space="preserve"> </w:t>
      </w:r>
    </w:p>
    <w:p w14:paraId="511D2837" w14:textId="77777777" w:rsidR="008A2283" w:rsidRPr="00FD3A4C" w:rsidRDefault="008A2283" w:rsidP="008A2283">
      <w:pPr>
        <w:rPr>
          <w:color w:val="000000"/>
          <w:lang w:val="el-GR"/>
        </w:rPr>
      </w:pPr>
      <w:r w:rsidRPr="00FD3A4C">
        <w:rPr>
          <w:color w:val="000000"/>
          <w:lang w:val="el-GR"/>
        </w:rPr>
        <w:t>β) είτε τ</w:t>
      </w:r>
      <w:r w:rsidR="00DA3D63" w:rsidRPr="00FD3A4C">
        <w:rPr>
          <w:color w:val="000000"/>
          <w:lang w:val="el-GR"/>
        </w:rPr>
        <w:t>ων</w:t>
      </w:r>
      <w:r w:rsidRPr="00FD3A4C">
        <w:rPr>
          <w:color w:val="000000"/>
          <w:lang w:val="el-GR"/>
        </w:rPr>
        <w:t xml:space="preserve"> άρθρ</w:t>
      </w:r>
      <w:r w:rsidR="00DA3D63" w:rsidRPr="00FD3A4C">
        <w:rPr>
          <w:color w:val="000000"/>
          <w:lang w:val="el-GR"/>
        </w:rPr>
        <w:t>ων</w:t>
      </w:r>
      <w:r w:rsidRPr="00FD3A4C">
        <w:rPr>
          <w:color w:val="000000"/>
          <w:lang w:val="el-GR"/>
        </w:rPr>
        <w:t xml:space="preserve"> 15 </w:t>
      </w:r>
      <w:r w:rsidR="00C613A7" w:rsidRPr="00FD3A4C">
        <w:rPr>
          <w:color w:val="000000"/>
          <w:lang w:val="el-GR"/>
        </w:rPr>
        <w:t>και 27</w:t>
      </w:r>
      <w:r w:rsidR="00FA354F" w:rsidRPr="00FD3A4C">
        <w:rPr>
          <w:rStyle w:val="ad"/>
          <w:color w:val="000000"/>
          <w:lang w:val="el-GR"/>
        </w:rPr>
        <w:footnoteReference w:id="99"/>
      </w:r>
      <w:r w:rsidR="00C613A7" w:rsidRPr="00FD3A4C">
        <w:rPr>
          <w:color w:val="000000"/>
          <w:lang w:val="el-GR"/>
        </w:rPr>
        <w:t xml:space="preserve"> </w:t>
      </w:r>
      <w:r w:rsidRPr="00FD3A4C">
        <w:rPr>
          <w:color w:val="000000"/>
          <w:lang w:val="el-GR"/>
        </w:rPr>
        <w:t xml:space="preserve">του ν. 4727/2020 (Α΄ 184) περί </w:t>
      </w:r>
      <w:r w:rsidR="005B67DD" w:rsidRPr="00FD3A4C">
        <w:rPr>
          <w:color w:val="000000"/>
          <w:lang w:val="el-GR"/>
        </w:rPr>
        <w:t xml:space="preserve">ηλεκτρονικών </w:t>
      </w:r>
      <w:r w:rsidRPr="00FD3A4C">
        <w:rPr>
          <w:color w:val="000000"/>
          <w:lang w:val="el-GR"/>
        </w:rPr>
        <w:t xml:space="preserve">ιδιωτικών εγγράφων </w:t>
      </w:r>
      <w:r w:rsidR="005B67DD" w:rsidRPr="00FD3A4C">
        <w:rPr>
          <w:color w:val="000000"/>
          <w:lang w:val="el-GR"/>
        </w:rPr>
        <w:t>που φέρουν ηλεκτρονική υπογραφή</w:t>
      </w:r>
      <w:r w:rsidR="005F589B" w:rsidRPr="00FD3A4C">
        <w:rPr>
          <w:color w:val="000000"/>
          <w:lang w:val="el-GR"/>
        </w:rPr>
        <w:t xml:space="preserve"> ή σφραγίδα</w:t>
      </w:r>
      <w:r w:rsidR="009C1E20" w:rsidRPr="00FD3A4C">
        <w:rPr>
          <w:color w:val="000000"/>
          <w:lang w:val="el-GR"/>
        </w:rPr>
        <w:t xml:space="preserve"> </w:t>
      </w:r>
    </w:p>
    <w:p w14:paraId="669CB21A" w14:textId="77777777" w:rsidR="008A2283" w:rsidRPr="00FD3A4C" w:rsidRDefault="008A2283" w:rsidP="00FA354F">
      <w:pPr>
        <w:rPr>
          <w:color w:val="000000"/>
          <w:lang w:val="el-GR"/>
        </w:rPr>
      </w:pPr>
      <w:r w:rsidRPr="00FD3A4C">
        <w:rPr>
          <w:color w:val="000000"/>
          <w:lang w:val="el-GR"/>
        </w:rPr>
        <w:t xml:space="preserve">γ) είτε του </w:t>
      </w:r>
      <w:r w:rsidR="008D6C2F" w:rsidRPr="00FD3A4C">
        <w:rPr>
          <w:color w:val="000000"/>
          <w:lang w:val="el-GR"/>
        </w:rPr>
        <w:t xml:space="preserve">άρθρου 11 του </w:t>
      </w:r>
      <w:r w:rsidRPr="00FD3A4C">
        <w:rPr>
          <w:color w:val="000000"/>
          <w:lang w:val="el-GR"/>
        </w:rPr>
        <w:t>ν. 2690/1999 (Α΄ 45)</w:t>
      </w:r>
      <w:r w:rsidR="00CF2F7A">
        <w:rPr>
          <w:rStyle w:val="ad"/>
          <w:color w:val="000000"/>
          <w:lang w:val="el-GR"/>
        </w:rPr>
        <w:footnoteReference w:id="100"/>
      </w:r>
      <w:r w:rsidRPr="00FD3A4C">
        <w:rPr>
          <w:color w:val="000000"/>
          <w:lang w:val="el-GR"/>
        </w:rPr>
        <w:t>,</w:t>
      </w:r>
    </w:p>
    <w:p w14:paraId="24696D68" w14:textId="77777777" w:rsidR="008A2283" w:rsidRPr="00FD3A4C" w:rsidRDefault="00D55AB5" w:rsidP="008A2283">
      <w:pPr>
        <w:rPr>
          <w:color w:val="000000"/>
          <w:lang w:val="el-GR"/>
        </w:rPr>
      </w:pPr>
      <w:r w:rsidRPr="00FD3A4C">
        <w:rPr>
          <w:color w:val="000000"/>
          <w:lang w:val="el-GR"/>
        </w:rPr>
        <w:t>δ</w:t>
      </w:r>
      <w:r w:rsidR="008A2283" w:rsidRPr="00FD3A4C">
        <w:rPr>
          <w:color w:val="000000"/>
          <w:lang w:val="el-GR"/>
        </w:rPr>
        <w:t>) είτε της παρ. 2 του άρθρου 37 του ν.</w:t>
      </w:r>
      <w:r w:rsidR="00FA354F" w:rsidRPr="00FD3A4C">
        <w:rPr>
          <w:color w:val="000000"/>
          <w:lang w:val="el-GR"/>
        </w:rPr>
        <w:t xml:space="preserve"> </w:t>
      </w:r>
      <w:r w:rsidR="008A2283" w:rsidRPr="00FD3A4C">
        <w:rPr>
          <w:color w:val="000000"/>
          <w:lang w:val="el-GR"/>
        </w:rPr>
        <w:t xml:space="preserve">4412/2016, περί χρήσης ηλεκτρονικών υπογραφών σε ηλεκτρονικές διαδικασίες δημοσίων συμβάσεων,  </w:t>
      </w:r>
    </w:p>
    <w:p w14:paraId="7B970013" w14:textId="77777777" w:rsidR="00633777" w:rsidRDefault="00D55AB5" w:rsidP="008A2283">
      <w:pPr>
        <w:rPr>
          <w:color w:val="000000"/>
          <w:lang w:val="el-GR"/>
        </w:rPr>
      </w:pPr>
      <w:r w:rsidRPr="00FD3A4C">
        <w:rPr>
          <w:color w:val="000000"/>
          <w:lang w:val="el-GR"/>
        </w:rPr>
        <w:t>ε</w:t>
      </w:r>
      <w:r w:rsidR="008A2283" w:rsidRPr="00FD3A4C">
        <w:rPr>
          <w:color w:val="000000"/>
          <w:lang w:val="el-GR"/>
        </w:rPr>
        <w:t xml:space="preserve">) είτε της παρ. </w:t>
      </w:r>
      <w:r w:rsidR="00D424C9" w:rsidRPr="00FD3A4C">
        <w:rPr>
          <w:color w:val="000000"/>
          <w:lang w:val="el-GR"/>
        </w:rPr>
        <w:t>8</w:t>
      </w:r>
      <w:r w:rsidR="008A2283" w:rsidRPr="00FD3A4C">
        <w:rPr>
          <w:color w:val="000000"/>
          <w:lang w:val="el-GR"/>
        </w:rPr>
        <w:t xml:space="preserve"> του άρθρου </w:t>
      </w:r>
      <w:r w:rsidR="00D424C9" w:rsidRPr="00FD3A4C">
        <w:rPr>
          <w:color w:val="000000"/>
          <w:lang w:val="el-GR"/>
        </w:rPr>
        <w:t>92</w:t>
      </w:r>
      <w:r w:rsidR="008A2283" w:rsidRPr="00FD3A4C">
        <w:rPr>
          <w:color w:val="000000"/>
          <w:lang w:val="el-GR"/>
        </w:rPr>
        <w:t xml:space="preserve"> του ν.</w:t>
      </w:r>
      <w:r w:rsidR="00FA354F" w:rsidRPr="00FD3A4C">
        <w:rPr>
          <w:color w:val="000000"/>
          <w:lang w:val="el-GR"/>
        </w:rPr>
        <w:t xml:space="preserve"> </w:t>
      </w:r>
      <w:r w:rsidR="008A2283" w:rsidRPr="00FD3A4C">
        <w:rPr>
          <w:color w:val="000000"/>
          <w:lang w:val="el-GR"/>
        </w:rPr>
        <w:t xml:space="preserve">4412/2016, περί </w:t>
      </w:r>
      <w:proofErr w:type="spellStart"/>
      <w:r w:rsidR="008A2283" w:rsidRPr="00FD3A4C">
        <w:rPr>
          <w:color w:val="000000"/>
          <w:lang w:val="el-GR"/>
        </w:rPr>
        <w:t>συνυποβολής</w:t>
      </w:r>
      <w:proofErr w:type="spellEnd"/>
      <w:r w:rsidR="008A2283" w:rsidRPr="00FD3A4C">
        <w:rPr>
          <w:color w:val="000000"/>
          <w:lang w:val="el-GR"/>
        </w:rPr>
        <w:t xml:space="preserve"> υπεύθυνης δήλωσης στην περίπτωση απλής φωτοτυπίας</w:t>
      </w:r>
      <w:r w:rsidR="009C1E20" w:rsidRPr="00FD3A4C">
        <w:rPr>
          <w:color w:val="000000"/>
          <w:lang w:val="el-GR"/>
        </w:rPr>
        <w:t xml:space="preserve"> </w:t>
      </w:r>
      <w:r w:rsidR="008A2283" w:rsidRPr="00FD3A4C">
        <w:rPr>
          <w:color w:val="000000"/>
          <w:lang w:val="el-GR"/>
        </w:rPr>
        <w:t xml:space="preserve">ιδιωτικών εγγράφων. </w:t>
      </w:r>
      <w:r w:rsidR="005B67DD" w:rsidRPr="00FD3A4C">
        <w:rPr>
          <w:rStyle w:val="ad"/>
          <w:color w:val="000000"/>
          <w:lang w:val="el-GR"/>
        </w:rPr>
        <w:footnoteReference w:id="101"/>
      </w:r>
    </w:p>
    <w:p w14:paraId="6AEADC2D" w14:textId="77777777" w:rsidR="00BC6F28" w:rsidRPr="008A2283" w:rsidRDefault="00BC6F28" w:rsidP="008A2283">
      <w:pPr>
        <w:rPr>
          <w:color w:val="000000"/>
          <w:lang w:val="el-GR"/>
        </w:rPr>
      </w:pPr>
      <w:r>
        <w:rPr>
          <w:color w:val="000000"/>
          <w:lang w:val="el-GR"/>
        </w:rPr>
        <w:lastRenderedPageBreak/>
        <w:t>Επιπλέον</w:t>
      </w:r>
      <w:r w:rsidR="00A13FF3">
        <w:rPr>
          <w:color w:val="000000"/>
          <w:lang w:val="el-GR"/>
        </w:rPr>
        <w:t>,</w:t>
      </w:r>
      <w:r>
        <w:rPr>
          <w:color w:val="000000"/>
          <w:lang w:val="el-GR"/>
        </w:rPr>
        <w:t xml:space="preserve"> δεν προσκομίζονται σε έντυπη μορφή τα ΦΕΚ</w:t>
      </w:r>
      <w:r w:rsidR="00C037C9">
        <w:rPr>
          <w:rStyle w:val="ad"/>
          <w:color w:val="000000"/>
          <w:lang w:val="el-GR"/>
        </w:rPr>
        <w:footnoteReference w:id="102"/>
      </w:r>
      <w:r>
        <w:rPr>
          <w:color w:val="000000"/>
          <w:lang w:val="el-GR"/>
        </w:rPr>
        <w:t xml:space="preserve"> και </w:t>
      </w:r>
      <w:r w:rsidRPr="00BC6F28">
        <w:rPr>
          <w:color w:val="000000"/>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r w:rsidR="00633777">
        <w:rPr>
          <w:color w:val="000000"/>
          <w:lang w:val="el-GR"/>
        </w:rPr>
        <w:t>.</w:t>
      </w:r>
    </w:p>
    <w:p w14:paraId="4F0D8D2D" w14:textId="77777777" w:rsidR="00026E2E" w:rsidRDefault="008A2283">
      <w:pPr>
        <w:spacing w:after="144"/>
        <w:rPr>
          <w:b/>
          <w:strike/>
          <w:color w:val="000000"/>
          <w:lang w:val="el-GR"/>
        </w:rPr>
      </w:pPr>
      <w:r w:rsidRPr="008A2283">
        <w:rPr>
          <w:color w:val="000000"/>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sidR="00B409C7" w:rsidRPr="00026E2E">
        <w:rPr>
          <w:b/>
          <w:color w:val="000000"/>
          <w:lang w:val="el-GR"/>
        </w:rPr>
        <w:t>.</w:t>
      </w:r>
      <w:r w:rsidRPr="00026E2E">
        <w:rPr>
          <w:b/>
          <w:color w:val="000000"/>
          <w:lang w:val="el-GR"/>
        </w:rPr>
        <w:t xml:space="preserve"> </w:t>
      </w:r>
      <w:bookmarkEnd w:id="80"/>
    </w:p>
    <w:p w14:paraId="22DD4950" w14:textId="77777777" w:rsidR="00D932EE" w:rsidRDefault="00E2389C" w:rsidP="00BD65F6">
      <w:pPr>
        <w:rPr>
          <w:lang w:val="el-GR"/>
        </w:rPr>
      </w:pPr>
      <w:r>
        <w:rPr>
          <w:lang w:val="el-GR"/>
        </w:rPr>
        <w:t xml:space="preserve">Έως την ημέρα και ώρα αποσφράγισης των προσφορών </w:t>
      </w:r>
      <w:r w:rsidR="003929DA">
        <w:rPr>
          <w:lang w:val="el-GR"/>
        </w:rPr>
        <w:t xml:space="preserve">προσκομίζονται </w:t>
      </w:r>
      <w:r w:rsidR="00D04387">
        <w:rPr>
          <w:lang w:val="el-GR"/>
        </w:rPr>
        <w:t xml:space="preserve">με ευθύνη του </w:t>
      </w:r>
      <w:r w:rsidR="003929DA">
        <w:rPr>
          <w:lang w:val="el-GR"/>
        </w:rPr>
        <w:t>οικονομικ</w:t>
      </w:r>
      <w:r w:rsidR="00D04387">
        <w:rPr>
          <w:lang w:val="el-GR"/>
        </w:rPr>
        <w:t>ού</w:t>
      </w:r>
      <w:r w:rsidR="003929DA">
        <w:rPr>
          <w:lang w:val="el-GR"/>
        </w:rPr>
        <w:t xml:space="preserve"> φορέα στην αναθέτουσα αρχή, σε έντυπη μορφή και σε </w:t>
      </w:r>
      <w:r w:rsidR="00D04387">
        <w:rPr>
          <w:lang w:val="el-GR"/>
        </w:rPr>
        <w:t>κλειστό</w:t>
      </w:r>
      <w:r w:rsidR="00FB6660">
        <w:rPr>
          <w:lang w:val="el-GR"/>
        </w:rPr>
        <w:t>-</w:t>
      </w:r>
      <w:proofErr w:type="spellStart"/>
      <w:r w:rsidR="00FB6660">
        <w:rPr>
          <w:lang w:val="el-GR"/>
        </w:rPr>
        <w:t>ούς</w:t>
      </w:r>
      <w:proofErr w:type="spellEnd"/>
      <w:r w:rsidR="00D04387">
        <w:rPr>
          <w:lang w:val="el-GR"/>
        </w:rPr>
        <w:t xml:space="preserve"> </w:t>
      </w:r>
      <w:r w:rsidR="003929DA">
        <w:rPr>
          <w:lang w:val="el-GR"/>
        </w:rPr>
        <w:t>φάκελο</w:t>
      </w:r>
      <w:r w:rsidR="00FB6660">
        <w:rPr>
          <w:lang w:val="el-GR"/>
        </w:rPr>
        <w:t>-</w:t>
      </w:r>
      <w:proofErr w:type="spellStart"/>
      <w:r w:rsidR="00FB6660">
        <w:rPr>
          <w:lang w:val="el-GR"/>
        </w:rPr>
        <w:t>ους</w:t>
      </w:r>
      <w:proofErr w:type="spellEnd"/>
      <w:r w:rsidR="003929DA">
        <w:rPr>
          <w:lang w:val="el-GR"/>
        </w:rPr>
        <w:t xml:space="preserve">, </w:t>
      </w:r>
      <w:r w:rsidR="00494393" w:rsidRPr="00494393">
        <w:rPr>
          <w:lang w:val="el-GR"/>
        </w:rPr>
        <w:t>στον οποίο αναγράφεται ο αποστολέας και ως παραλήπτης η Επιτροπή Διαγωνισμού του παρόντος διαγωνισμού</w:t>
      </w:r>
      <w:r w:rsidR="00494393">
        <w:rPr>
          <w:lang w:val="el-GR"/>
        </w:rPr>
        <w:t>,</w:t>
      </w:r>
      <w:r w:rsidR="00494393" w:rsidRPr="00494393">
        <w:rPr>
          <w:lang w:val="el-GR"/>
        </w:rPr>
        <w:t xml:space="preserve"> </w:t>
      </w:r>
      <w:r w:rsidR="003929DA">
        <w:rPr>
          <w:lang w:val="el-GR"/>
        </w:rPr>
        <w:t xml:space="preserve">τα στοιχεία της ηλεκτρονικής προσφοράς </w:t>
      </w:r>
      <w:r w:rsidR="00D04387">
        <w:rPr>
          <w:lang w:val="el-GR"/>
        </w:rPr>
        <w:t>του</w:t>
      </w:r>
      <w:r w:rsidR="00494393">
        <w:rPr>
          <w:lang w:val="el-GR"/>
        </w:rPr>
        <w:t>,</w:t>
      </w:r>
      <w:r w:rsidR="00D04387">
        <w:rPr>
          <w:lang w:val="el-GR"/>
        </w:rPr>
        <w:t xml:space="preserve"> </w:t>
      </w:r>
      <w:r w:rsidR="003929DA">
        <w:rPr>
          <w:lang w:val="el-GR"/>
        </w:rPr>
        <w:t xml:space="preserve">τα οποία απαιτείται να προσκομισθούν </w:t>
      </w:r>
      <w:r w:rsidR="003929DA" w:rsidRPr="00BF6D04">
        <w:rPr>
          <w:lang w:val="el-GR"/>
        </w:rPr>
        <w:t>σε πρωτότυπη μορφή</w:t>
      </w:r>
      <w:r w:rsidR="00FA593B" w:rsidRPr="00287116">
        <w:rPr>
          <w:lang w:val="el-GR"/>
        </w:rPr>
        <w:t>.</w:t>
      </w:r>
      <w:r w:rsidR="00FA593B" w:rsidRPr="00FA593B">
        <w:rPr>
          <w:rFonts w:ascii="Times New Roman" w:eastAsia="Calibri" w:hAnsi="Times New Roman" w:cs="Times New Roman"/>
          <w:szCs w:val="22"/>
          <w:lang w:val="el-GR" w:eastAsia="el-GR"/>
        </w:rPr>
        <w:t xml:space="preserve"> </w:t>
      </w:r>
      <w:r w:rsidR="00FA593B" w:rsidRPr="00FA593B">
        <w:rPr>
          <w:lang w:val="el-GR"/>
        </w:rPr>
        <w:t xml:space="preserve">Τέτοια στοιχεία και δικαιολογητικά ενδεικτικά είναι </w:t>
      </w:r>
      <w:r w:rsidR="00321EA9">
        <w:rPr>
          <w:lang w:val="el-GR"/>
        </w:rPr>
        <w:t>:</w:t>
      </w:r>
    </w:p>
    <w:p w14:paraId="1E5252C3" w14:textId="77777777" w:rsidR="00FA593B" w:rsidRPr="00FA593B" w:rsidRDefault="00FB6660" w:rsidP="00BD65F6">
      <w:pPr>
        <w:rPr>
          <w:lang w:val="el-GR"/>
        </w:rPr>
      </w:pPr>
      <w:r>
        <w:rPr>
          <w:lang w:val="el-GR"/>
        </w:rPr>
        <w:t>α</w:t>
      </w:r>
      <w:r w:rsidR="00D932EE">
        <w:rPr>
          <w:lang w:val="el-GR"/>
        </w:rPr>
        <w:t>)</w:t>
      </w:r>
      <w:r w:rsidR="00D932EE" w:rsidRPr="00D932EE">
        <w:rPr>
          <w:lang w:val="el-GR"/>
        </w:rPr>
        <w:t xml:space="preserve"> </w:t>
      </w:r>
      <w:r w:rsidR="00D932EE" w:rsidRPr="00FA593B">
        <w:rPr>
          <w:lang w:val="el-GR"/>
        </w:rPr>
        <w:t>η πρωτότυπη εγγυητική επιστολή συμμετοχής, πλην των περιπτώσεων που αυτή εκδίδεται ηλεκτρονικά,</w:t>
      </w:r>
      <w:r>
        <w:rPr>
          <w:lang w:val="el-GR"/>
        </w:rPr>
        <w:t xml:space="preserve"> άλλως η προσφορά απορρίπτεται ως απαράδεκτη</w:t>
      </w:r>
      <w:r w:rsidR="00FA354F">
        <w:rPr>
          <w:lang w:val="el-GR"/>
        </w:rPr>
        <w:t>,</w:t>
      </w:r>
    </w:p>
    <w:p w14:paraId="573DCE5E" w14:textId="77777777" w:rsidR="00FA593B" w:rsidRPr="00FA593B" w:rsidRDefault="007470A4" w:rsidP="00FA593B">
      <w:pPr>
        <w:rPr>
          <w:lang w:val="el-GR"/>
        </w:rPr>
      </w:pPr>
      <w:r>
        <w:rPr>
          <w:lang w:val="el-GR"/>
        </w:rPr>
        <w:t>β</w:t>
      </w:r>
      <w:r w:rsidR="00FA593B" w:rsidRPr="00321EA9">
        <w:rPr>
          <w:lang w:val="el-GR"/>
        </w:rPr>
        <w:t xml:space="preserve">) αυτά που </w:t>
      </w:r>
      <w:r>
        <w:rPr>
          <w:lang w:val="el-GR"/>
        </w:rPr>
        <w:t xml:space="preserve">δεν </w:t>
      </w:r>
      <w:r w:rsidR="00FA593B" w:rsidRPr="00321EA9">
        <w:rPr>
          <w:lang w:val="el-GR"/>
        </w:rPr>
        <w:t xml:space="preserve">υπάγονται στις διατάξεις του άρθρου 11 παρ. 2 του </w:t>
      </w:r>
      <w:r w:rsidR="00FA593B" w:rsidRPr="00245B54">
        <w:rPr>
          <w:lang w:val="el-GR"/>
        </w:rPr>
        <w:t>ν. 2690/1999</w:t>
      </w:r>
      <w:r w:rsidR="004809C0" w:rsidRPr="00245B54">
        <w:rPr>
          <w:rStyle w:val="ad"/>
          <w:color w:val="000000"/>
          <w:lang w:val="el-GR"/>
        </w:rPr>
        <w:footnoteReference w:id="103"/>
      </w:r>
      <w:r w:rsidR="00FA354F" w:rsidRPr="00245B54">
        <w:rPr>
          <w:lang w:val="el-GR"/>
        </w:rPr>
        <w:t>,</w:t>
      </w:r>
      <w:r w:rsidR="00FA593B" w:rsidRPr="00321EA9">
        <w:rPr>
          <w:lang w:val="el-GR"/>
        </w:rPr>
        <w:t xml:space="preserve"> </w:t>
      </w:r>
    </w:p>
    <w:p w14:paraId="7922C995" w14:textId="29781E4C" w:rsidR="00FA593B" w:rsidRPr="00FA593B" w:rsidRDefault="00FA593B" w:rsidP="0047283A">
      <w:pPr>
        <w:rPr>
          <w:lang w:val="el-GR"/>
        </w:rPr>
      </w:pPr>
      <w:r w:rsidRPr="00FA593B">
        <w:rPr>
          <w:lang w:val="el-GR"/>
        </w:rPr>
        <w:t xml:space="preserve">γ) </w:t>
      </w:r>
      <w:r w:rsidR="00274969" w:rsidRPr="008178FF">
        <w:rPr>
          <w:lang w:val="el-GR"/>
        </w:rPr>
        <w:t>ιδιωτικά έγγραφα τα οποία δεν  έχουν επικυρωθεί από δικηγόρο ή δεν φέρουν θεώρηση από υπηρεσίες και φορείς της περίπτωσης α</w:t>
      </w:r>
      <w:r w:rsidR="00282EBF">
        <w:rPr>
          <w:lang w:val="el-GR"/>
        </w:rPr>
        <w:t>΄</w:t>
      </w:r>
      <w:r w:rsidR="00274969" w:rsidRPr="008178FF">
        <w:rPr>
          <w:lang w:val="el-GR"/>
        </w:rPr>
        <w:t xml:space="preserve"> της παρ. 2 του άρθρου 11 του ν. 2690/1999 </w:t>
      </w:r>
      <w:r w:rsidR="00B503CC" w:rsidRPr="008178FF">
        <w:rPr>
          <w:lang w:val="el-GR"/>
        </w:rPr>
        <w:t>ή δεν συνοδεύονται από υπεύθυνη δήλωση για την ακρίβειά τους, καθώς και</w:t>
      </w:r>
    </w:p>
    <w:p w14:paraId="469C4660" w14:textId="77777777" w:rsidR="00FA593B" w:rsidRPr="00FD3A4C" w:rsidRDefault="00FA593B" w:rsidP="00FA593B">
      <w:pPr>
        <w:rPr>
          <w:lang w:val="el-GR"/>
        </w:rPr>
      </w:pPr>
      <w:r w:rsidRPr="00FD3A4C">
        <w:rPr>
          <w:lang w:val="el-GR"/>
        </w:rPr>
        <w:t xml:space="preserve">δ) τα </w:t>
      </w:r>
      <w:r w:rsidR="00FB6660" w:rsidRPr="00FD3A4C">
        <w:rPr>
          <w:lang w:val="el-GR"/>
        </w:rPr>
        <w:t xml:space="preserve">αλλοδαπά δημόσια </w:t>
      </w:r>
      <w:r w:rsidRPr="00FD3A4C">
        <w:rPr>
          <w:lang w:val="el-GR"/>
        </w:rPr>
        <w:t>έντυπα έγγραφα που φέρουν τη</w:t>
      </w:r>
      <w:r w:rsidR="008178FF" w:rsidRPr="00FD3A4C">
        <w:rPr>
          <w:lang w:val="el-GR"/>
        </w:rPr>
        <w:t>ν επισημείωση</w:t>
      </w:r>
      <w:r w:rsidRPr="00FD3A4C">
        <w:rPr>
          <w:lang w:val="el-GR"/>
        </w:rPr>
        <w:t xml:space="preserve"> της Χάγης (</w:t>
      </w:r>
      <w:proofErr w:type="spellStart"/>
      <w:r w:rsidRPr="00FD3A4C">
        <w:rPr>
          <w:lang w:val="el-GR"/>
        </w:rPr>
        <w:t>Apostille</w:t>
      </w:r>
      <w:proofErr w:type="spellEnd"/>
      <w:r w:rsidRPr="00FD3A4C">
        <w:rPr>
          <w:lang w:val="el-GR"/>
        </w:rPr>
        <w:t>)</w:t>
      </w:r>
      <w:r w:rsidR="00CE38E4" w:rsidRPr="00FD3A4C">
        <w:rPr>
          <w:lang w:val="el-GR"/>
        </w:rPr>
        <w:t>,</w:t>
      </w:r>
      <w:r w:rsidR="00633777" w:rsidRPr="00FD3A4C">
        <w:rPr>
          <w:lang w:val="el-GR"/>
        </w:rPr>
        <w:t xml:space="preserve"> </w:t>
      </w:r>
      <w:r w:rsidR="00910ED2" w:rsidRPr="00FD3A4C">
        <w:rPr>
          <w:lang w:val="el-GR"/>
        </w:rPr>
        <w:t xml:space="preserve">ή προξενική θεώρηση </w:t>
      </w:r>
      <w:r w:rsidR="00633777" w:rsidRPr="00FD3A4C">
        <w:rPr>
          <w:lang w:val="el-GR"/>
        </w:rPr>
        <w:t xml:space="preserve">και δεν </w:t>
      </w:r>
      <w:r w:rsidR="00FA354F" w:rsidRPr="00FD3A4C">
        <w:rPr>
          <w:lang w:val="el-GR"/>
        </w:rPr>
        <w:t xml:space="preserve">έχουν επικυρωθεί </w:t>
      </w:r>
      <w:r w:rsidR="00633777" w:rsidRPr="00FD3A4C">
        <w:rPr>
          <w:lang w:val="el-GR"/>
        </w:rPr>
        <w:t xml:space="preserve"> από δικηγόρο</w:t>
      </w:r>
      <w:r w:rsidR="00855C3E" w:rsidRPr="00FD3A4C">
        <w:rPr>
          <w:rStyle w:val="ad"/>
          <w:lang w:val="el-GR"/>
        </w:rPr>
        <w:footnoteReference w:id="104"/>
      </w:r>
      <w:r w:rsidRPr="00FD3A4C">
        <w:rPr>
          <w:lang w:val="el-GR"/>
        </w:rPr>
        <w:t xml:space="preserve">. </w:t>
      </w:r>
    </w:p>
    <w:p w14:paraId="7444A46B" w14:textId="77777777" w:rsidR="00855C3E" w:rsidRPr="00FA593B" w:rsidRDefault="00E1420D" w:rsidP="00FA593B">
      <w:pPr>
        <w:rPr>
          <w:lang w:val="el-GR"/>
        </w:rPr>
      </w:pPr>
      <w:r w:rsidRPr="00A50B28">
        <w:rPr>
          <w:lang w:val="el-GR"/>
        </w:rPr>
        <w:t xml:space="preserve">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w:t>
      </w:r>
      <w:r w:rsidR="00150871" w:rsidRPr="00A50B28">
        <w:rPr>
          <w:lang w:val="el-GR"/>
        </w:rPr>
        <w:t xml:space="preserve">η αναθέτουσα αρχή </w:t>
      </w:r>
      <w:r w:rsidR="00855C3E" w:rsidRPr="00A50B28">
        <w:rPr>
          <w:lang w:val="el-GR"/>
        </w:rPr>
        <w:t xml:space="preserve">δύναται να </w:t>
      </w:r>
      <w:r w:rsidR="00150871" w:rsidRPr="00A50B28">
        <w:rPr>
          <w:lang w:val="el-GR"/>
        </w:rPr>
        <w:t xml:space="preserve">ζητήσει τη συμπλήρωση και υποβολή τους, </w:t>
      </w:r>
      <w:r w:rsidR="00855C3E" w:rsidRPr="00A50B28">
        <w:rPr>
          <w:lang w:val="el-GR"/>
        </w:rPr>
        <w:t>σύμφωνα με το άρθρο 102 του ν. 4412/2016.</w:t>
      </w:r>
    </w:p>
    <w:p w14:paraId="08648B05" w14:textId="3C25F356" w:rsidR="00FD3A4C" w:rsidRDefault="00FD3A4C" w:rsidP="00633777">
      <w:pPr>
        <w:rPr>
          <w:lang w:val="el-GR"/>
        </w:rPr>
      </w:pPr>
      <w:r>
        <w:rPr>
          <w:lang w:val="el-GR"/>
        </w:rPr>
        <w:t>Σ</w:t>
      </w:r>
      <w:r w:rsidR="00633777" w:rsidRPr="008178FF">
        <w:rPr>
          <w:lang w:val="el-GR"/>
        </w:rPr>
        <w:t>τα αλλοδαπά δημόσια έγγραφα και δικαιολογητικά εφαρμόζεται η Συνθήκη της Χάγης της 5ης.10.1961, που κυρώθηκε με το</w:t>
      </w:r>
      <w:r w:rsidR="00282EBF">
        <w:rPr>
          <w:lang w:val="el-GR"/>
        </w:rPr>
        <w:t xml:space="preserve">ν </w:t>
      </w:r>
      <w:r w:rsidR="00633777" w:rsidRPr="008178FF">
        <w:rPr>
          <w:lang w:val="el-GR"/>
        </w:rPr>
        <w:t xml:space="preserve"> ν. 1497/1984 (Α΄188)</w:t>
      </w:r>
      <w:r w:rsidR="008178FF" w:rsidRPr="008178FF">
        <w:rPr>
          <w:lang w:val="el-GR"/>
        </w:rPr>
        <w:t xml:space="preserve"> </w:t>
      </w:r>
      <w:r w:rsidR="00633777" w:rsidRPr="008178FF">
        <w:rPr>
          <w:lang w:val="el-GR"/>
        </w:rPr>
        <w:t xml:space="preserve">,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00633777" w:rsidRPr="008178FF">
        <w:rPr>
          <w:lang w:val="el-GR"/>
        </w:rPr>
        <w:t>Apostille</w:t>
      </w:r>
      <w:proofErr w:type="spellEnd"/>
      <w:r w:rsidR="00633777" w:rsidRPr="008178FF">
        <w:rPr>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r w:rsidR="00C93713" w:rsidRPr="008178FF">
        <w:rPr>
          <w:lang w:val="el-GR"/>
        </w:rPr>
        <w:t>από</w:t>
      </w:r>
      <w:r w:rsidR="00633777" w:rsidRPr="008178FF">
        <w:rPr>
          <w:lang w:val="el-GR"/>
        </w:rPr>
        <w:t xml:space="preserve"> την επικύρωση ορισμένων πράξεων και εγγράφων – 15.09.1977» (κυρωτικός ν.4231/2014)). Επίσης</w:t>
      </w:r>
      <w:r w:rsidR="00282EBF">
        <w:rPr>
          <w:lang w:val="el-GR"/>
        </w:rPr>
        <w:t>,</w:t>
      </w:r>
      <w:r w:rsidR="00633777" w:rsidRPr="008178FF">
        <w:rPr>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1435F2E5" w14:textId="2479CD75" w:rsidR="00633777" w:rsidRPr="00FD3A4C" w:rsidRDefault="00633777" w:rsidP="00633777">
      <w:pPr>
        <w:rPr>
          <w:lang w:val="el-GR"/>
        </w:rPr>
      </w:pPr>
      <w:r w:rsidRPr="00FD3A4C">
        <w:rPr>
          <w:lang w:val="el-GR"/>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w:t>
      </w:r>
      <w:r w:rsidR="00282EBF">
        <w:rPr>
          <w:lang w:val="el-GR"/>
        </w:rPr>
        <w:t>΄</w:t>
      </w:r>
      <w:r w:rsidRPr="00FD3A4C">
        <w:rPr>
          <w:lang w:val="el-GR"/>
        </w:rPr>
        <w:t xml:space="preserve"> του άρθρου 11 του ν. 2690/1999 “Κώδικας Διοικητικής Διαδικασίας”, όπως αντικαταστάθηκε ως άνω με το άρθρο 1 παρ.2 του ν.4250/2014.</w:t>
      </w:r>
    </w:p>
    <w:p w14:paraId="74B3F7E1" w14:textId="77777777" w:rsidR="00B40DD7" w:rsidRPr="00757C7A" w:rsidRDefault="00B40DD7" w:rsidP="00B40DD7">
      <w:pPr>
        <w:rPr>
          <w:lang w:val="el-GR"/>
        </w:rPr>
      </w:pPr>
      <w:r w:rsidRPr="00FD3A4C">
        <w:rPr>
          <w:lang w:val="el-GR"/>
        </w:rPr>
        <w:t xml:space="preserve">Οι πρωτότυπες εγγυήσεις συμμετοχής, πλην των εγγυήσεων που εκδίδονται ηλεκτρονικά, προσκομίζονται, </w:t>
      </w:r>
      <w:r w:rsidR="00397E25" w:rsidRPr="00FD3A4C">
        <w:rPr>
          <w:lang w:val="el-GR"/>
        </w:rPr>
        <w:t xml:space="preserve">με ευθύνη του οικονομικού φορέα, </w:t>
      </w:r>
      <w:r w:rsidRPr="00FD3A4C">
        <w:rPr>
          <w:lang w:val="el-GR"/>
        </w:rPr>
        <w:t>σε κλειστό φάκελο</w:t>
      </w:r>
      <w:r w:rsidR="00397E25" w:rsidRPr="00FD3A4C">
        <w:rPr>
          <w:lang w:val="el-GR"/>
        </w:rPr>
        <w:t>, στον οποίο αναγράφεται ο αποστολέας, τα στοιχεία του παρόντος διαγωνισμού και ως παραλήπτης η Επιτροπή Διαγωνισμού,</w:t>
      </w:r>
      <w:r w:rsidRPr="00FD3A4C">
        <w:rPr>
          <w:lang w:val="el-GR"/>
        </w:rPr>
        <w:t xml:space="preserve">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r w:rsidRPr="00757C7A">
        <w:rPr>
          <w:lang w:val="el-GR"/>
        </w:rPr>
        <w:t xml:space="preserve">  </w:t>
      </w:r>
    </w:p>
    <w:p w14:paraId="32B910C3" w14:textId="56C589D2" w:rsidR="00CE687E" w:rsidRPr="00CE11AB" w:rsidRDefault="00CE687E" w:rsidP="00CE687E">
      <w:pPr>
        <w:rPr>
          <w:u w:val="single"/>
          <w:lang w:val="el-GR"/>
        </w:rPr>
      </w:pPr>
      <w:r w:rsidRPr="00CE11AB">
        <w:rPr>
          <w:u w:val="single"/>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w:t>
      </w:r>
      <w:r w:rsidR="00B40DD7" w:rsidRPr="00CE11AB">
        <w:rPr>
          <w:u w:val="single"/>
          <w:lang w:val="el-GR"/>
        </w:rPr>
        <w:t>,</w:t>
      </w:r>
      <w:r w:rsidRPr="00CE11AB">
        <w:rPr>
          <w:u w:val="single"/>
          <w:lang w:val="el-GR"/>
        </w:rPr>
        <w:t xml:space="preserve"> είτε μ</w:t>
      </w:r>
      <w:r w:rsidR="001C17BC" w:rsidRPr="00CE11AB">
        <w:rPr>
          <w:u w:val="single"/>
          <w:lang w:val="el-GR"/>
        </w:rPr>
        <w:t>ε την αποστολή του ταχυδρομικώς</w:t>
      </w:r>
      <w:r w:rsidR="00397E25" w:rsidRPr="00CE11AB">
        <w:rPr>
          <w:u w:val="single"/>
          <w:lang w:val="el-GR"/>
        </w:rPr>
        <w:t>,</w:t>
      </w:r>
      <w:r w:rsidR="001C17BC" w:rsidRPr="00CE11AB">
        <w:rPr>
          <w:u w:val="single"/>
          <w:lang w:val="el-GR"/>
        </w:rPr>
        <w:t xml:space="preserve"> </w:t>
      </w:r>
      <w:r w:rsidRPr="00CE11AB">
        <w:rPr>
          <w:u w:val="single"/>
          <w:lang w:val="el-GR"/>
        </w:rPr>
        <w:t xml:space="preserve">επί αποδείξει. </w:t>
      </w:r>
      <w:r w:rsidRPr="00CE11AB">
        <w:rPr>
          <w:u w:val="single"/>
          <w:lang w:val="el-GR"/>
        </w:rPr>
        <w:lastRenderedPageBreak/>
        <w:t xml:space="preserve">Το βάρος απόδειξης της έγκαιρης προσκόμισης </w:t>
      </w:r>
      <w:r w:rsidR="00282EBF" w:rsidRPr="00CE11AB">
        <w:rPr>
          <w:u w:val="single"/>
          <w:lang w:val="el-GR"/>
        </w:rPr>
        <w:t xml:space="preserve">το </w:t>
      </w:r>
      <w:r w:rsidRPr="00CE11AB">
        <w:rPr>
          <w:u w:val="single"/>
          <w:lang w:val="el-GR"/>
        </w:rPr>
        <w:t>φέρει ο οικονομικός φορέας. Το εμπρόθεσμο αποδεικνύεται με την επίκληση</w:t>
      </w:r>
      <w:r w:rsidR="004C6B0C" w:rsidRPr="00CE11AB">
        <w:rPr>
          <w:u w:val="single"/>
          <w:lang w:val="el-GR"/>
        </w:rPr>
        <w:t xml:space="preserve"> </w:t>
      </w:r>
      <w:r w:rsidRPr="00CE11AB">
        <w:rPr>
          <w:u w:val="single"/>
          <w:lang w:val="el-GR"/>
        </w:rPr>
        <w:t>του αριθμού πρωτοκόλλου ή την προσκόμιση του σχετικού αποδεικτικού αποστολής κατά περίπτωση.</w:t>
      </w:r>
    </w:p>
    <w:p w14:paraId="00C4E5C1" w14:textId="10180B4A" w:rsidR="00CE687E" w:rsidRDefault="00B40DD7" w:rsidP="00B40DD7">
      <w:pPr>
        <w:rPr>
          <w:color w:val="00B050"/>
          <w:lang w:val="el-GR"/>
        </w:rPr>
      </w:pPr>
      <w:r w:rsidRPr="00FD3A4C">
        <w:rPr>
          <w:lang w:val="el-GR"/>
        </w:rPr>
        <w:t xml:space="preserve"> </w:t>
      </w:r>
      <w:r w:rsidR="004C6B0C" w:rsidRPr="00FD3A4C">
        <w:rPr>
          <w:lang w:val="el-GR"/>
        </w:rPr>
        <w:t xml:space="preserve">Στην περίπτωση που </w:t>
      </w:r>
      <w:r w:rsidR="00397E25" w:rsidRPr="00FD3A4C">
        <w:rPr>
          <w:lang w:val="el-GR"/>
        </w:rPr>
        <w:t>επιλεγεί η αποστολή του φακέλου της εγγύησης συμμετοχής ταχυδρομικώς</w:t>
      </w:r>
      <w:r w:rsidRPr="00FD3A4C">
        <w:rPr>
          <w:lang w:val="el-GR"/>
        </w:rPr>
        <w:t xml:space="preserve">, </w:t>
      </w:r>
      <w:r w:rsidR="00397E25" w:rsidRPr="00FD3A4C">
        <w:rPr>
          <w:lang w:val="el-GR"/>
        </w:rPr>
        <w:t xml:space="preserve">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w:t>
      </w:r>
      <w:r w:rsidR="002758D4" w:rsidRPr="00FD3A4C">
        <w:rPr>
          <w:lang w:val="el-GR"/>
        </w:rPr>
        <w:t>ικότητ</w:t>
      </w:r>
      <w:r w:rsidR="00397E25" w:rsidRPr="00FD3A4C">
        <w:rPr>
          <w:lang w:val="el-GR"/>
        </w:rPr>
        <w:t>ας «</w:t>
      </w:r>
      <w:r w:rsidR="002758D4" w:rsidRPr="00FD3A4C">
        <w:rPr>
          <w:lang w:val="el-GR"/>
        </w:rPr>
        <w:t>Ε</w:t>
      </w:r>
      <w:r w:rsidR="00397E25" w:rsidRPr="00FD3A4C">
        <w:rPr>
          <w:lang w:val="el-GR"/>
        </w:rPr>
        <w:t>πικοινωνία», τ</w:t>
      </w:r>
      <w:r w:rsidR="00282EBF">
        <w:rPr>
          <w:lang w:val="el-GR"/>
        </w:rPr>
        <w:t>ο</w:t>
      </w:r>
      <w:r w:rsidR="00397E25" w:rsidRPr="00FD3A4C">
        <w:rPr>
          <w:lang w:val="el-GR"/>
        </w:rPr>
        <w:t xml:space="preserve">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FD3A4C">
        <w:rPr>
          <w:lang w:val="el-GR"/>
        </w:rPr>
        <w:t>.</w:t>
      </w:r>
    </w:p>
    <w:p w14:paraId="180E2B79" w14:textId="77777777" w:rsidR="004844FC" w:rsidRDefault="004844FC">
      <w:pPr>
        <w:pStyle w:val="3"/>
        <w:rPr>
          <w:lang w:val="el-GR"/>
        </w:rPr>
      </w:pPr>
      <w:bookmarkStart w:id="81" w:name="_Toc151462395"/>
    </w:p>
    <w:p w14:paraId="7ADDF302" w14:textId="77777777" w:rsidR="003929DA" w:rsidRDefault="003929DA">
      <w:pPr>
        <w:pStyle w:val="3"/>
        <w:rPr>
          <w:i/>
          <w:iCs/>
          <w:color w:val="5B9BD5"/>
          <w:shd w:val="clear" w:color="auto" w:fill="FFFF00"/>
          <w:lang w:val="el-GR"/>
        </w:rPr>
      </w:pPr>
      <w:r>
        <w:rPr>
          <w:lang w:val="el-GR"/>
        </w:rPr>
        <w:t>2.4.3</w:t>
      </w:r>
      <w:r>
        <w:rPr>
          <w:lang w:val="el-GR"/>
        </w:rPr>
        <w:tab/>
        <w:t>Περιεχόμενα Φακέλου «Δικαιολογητικά Συμμετοχής- Τεχνική Προσφορά»</w:t>
      </w:r>
      <w:bookmarkEnd w:id="81"/>
      <w:r>
        <w:rPr>
          <w:lang w:val="el-GR"/>
        </w:rPr>
        <w:t xml:space="preserve"> </w:t>
      </w:r>
    </w:p>
    <w:p w14:paraId="2FC07CD1" w14:textId="77777777" w:rsidR="003929DA" w:rsidRDefault="003929DA">
      <w:pPr>
        <w:pStyle w:val="4"/>
        <w:rPr>
          <w:lang w:val="el-GR"/>
        </w:rPr>
      </w:pPr>
      <w:bookmarkStart w:id="82" w:name="_Toc151462396"/>
      <w:r>
        <w:rPr>
          <w:lang w:val="el-GR"/>
        </w:rPr>
        <w:t>2.4.3.1 Δικαιολογητικά Συμμετοχής</w:t>
      </w:r>
      <w:bookmarkEnd w:id="82"/>
      <w:r>
        <w:rPr>
          <w:lang w:val="el-GR"/>
        </w:rPr>
        <w:t xml:space="preserve"> </w:t>
      </w:r>
    </w:p>
    <w:p w14:paraId="475575F7" w14:textId="77777777" w:rsidR="005E29A5" w:rsidRDefault="003929DA" w:rsidP="000319DF">
      <w:pPr>
        <w:rPr>
          <w:lang w:val="el-GR"/>
        </w:rPr>
      </w:pPr>
      <w:r w:rsidRPr="0035532D">
        <w:rPr>
          <w:lang w:val="el-GR"/>
        </w:rPr>
        <w:t>Τα στοιχεία και δικαιολογητικά για τη συμμετοχή των προσφερόντων στη διαγωνιστική διαδικασία περιλαμβάνουν</w:t>
      </w:r>
      <w:r w:rsidR="002B61F6" w:rsidRPr="0035532D">
        <w:rPr>
          <w:lang w:val="el-GR"/>
        </w:rPr>
        <w:t xml:space="preserve"> με ποινή αποκλεισμού</w:t>
      </w:r>
      <w:r w:rsidRPr="0035532D">
        <w:rPr>
          <w:rStyle w:val="WW-FootnoteReference7"/>
          <w:lang w:val="el-GR"/>
        </w:rPr>
        <w:footnoteReference w:id="105"/>
      </w:r>
      <w:r w:rsidR="00E9694C" w:rsidRPr="0035532D">
        <w:rPr>
          <w:lang w:val="el-GR"/>
        </w:rPr>
        <w:t xml:space="preserve"> τα ακόλουθα υπό α και β στοιχεία</w:t>
      </w:r>
      <w:r w:rsidR="006D50E7" w:rsidRPr="0035532D">
        <w:rPr>
          <w:lang w:val="el-GR"/>
        </w:rPr>
        <w:t>:</w:t>
      </w:r>
      <w:r w:rsidRPr="0035532D">
        <w:rPr>
          <w:lang w:val="el-GR"/>
        </w:rPr>
        <w:t xml:space="preserve"> </w:t>
      </w:r>
    </w:p>
    <w:p w14:paraId="23725B3A" w14:textId="77777777" w:rsidR="005E29A5" w:rsidRDefault="003929DA" w:rsidP="000319DF">
      <w:pPr>
        <w:rPr>
          <w:lang w:val="el-GR"/>
        </w:rPr>
      </w:pPr>
      <w:r w:rsidRPr="00986295">
        <w:rPr>
          <w:b/>
          <w:bCs/>
          <w:lang w:val="el-GR"/>
        </w:rPr>
        <w:t>α) το Ευρωπαϊκό Ενιαίο Έγγραφο Σύμβασης (ΕΕΕΣ)</w:t>
      </w:r>
      <w:r w:rsidRPr="0035532D">
        <w:rPr>
          <w:lang w:val="el-GR"/>
        </w:rPr>
        <w:t>, όπως προβλέπεται στ</w:t>
      </w:r>
      <w:r w:rsidR="00A46D55" w:rsidRPr="0035532D">
        <w:rPr>
          <w:lang w:val="el-GR"/>
        </w:rPr>
        <w:t>ις</w:t>
      </w:r>
      <w:r w:rsidRPr="0035532D">
        <w:rPr>
          <w:lang w:val="el-GR"/>
        </w:rPr>
        <w:t xml:space="preserve"> παρ. 1 και 3 του άρθρου 79 του ν. 4412/2016 και </w:t>
      </w:r>
      <w:r w:rsidR="0053703A" w:rsidRPr="0035532D">
        <w:rPr>
          <w:lang w:val="el-GR"/>
        </w:rPr>
        <w:t>τη συνοδευτική υπεύθυνη δήλωση</w:t>
      </w:r>
      <w:r w:rsidR="00282EBF">
        <w:rPr>
          <w:lang w:val="el-GR"/>
        </w:rPr>
        <w:t>,</w:t>
      </w:r>
      <w:r w:rsidR="0053703A" w:rsidRPr="0035532D">
        <w:rPr>
          <w:lang w:val="el-GR"/>
        </w:rPr>
        <w:t xml:space="preserve"> με την οποία ο οικονομικός φορέας </w:t>
      </w:r>
      <w:r w:rsidR="0053703A" w:rsidRPr="0035532D">
        <w:rPr>
          <w:u w:val="single"/>
          <w:lang w:val="el-GR"/>
        </w:rPr>
        <w:t>δύναται</w:t>
      </w:r>
      <w:r w:rsidR="0053703A" w:rsidRPr="0035532D">
        <w:rPr>
          <w:lang w:val="el-GR"/>
        </w:rPr>
        <w:t xml:space="preserve"> να διευκρινίζει τις πληροφορίες που παρέχει με το ΕΕΕΣ</w:t>
      </w:r>
      <w:r w:rsidR="00052D56" w:rsidRPr="0035532D">
        <w:rPr>
          <w:lang w:val="el-GR"/>
        </w:rPr>
        <w:t xml:space="preserve"> σύμφωνα με την παρ. 9 του ίδιου άρθρου</w:t>
      </w:r>
      <w:r w:rsidR="00604CE3" w:rsidRPr="0035532D">
        <w:rPr>
          <w:lang w:val="el-GR"/>
        </w:rPr>
        <w:t>,</w:t>
      </w:r>
      <w:r w:rsidR="0053703A" w:rsidRPr="0035532D">
        <w:rPr>
          <w:lang w:val="el-GR"/>
        </w:rPr>
        <w:t xml:space="preserve"> </w:t>
      </w:r>
    </w:p>
    <w:p w14:paraId="06811B25" w14:textId="7585A75C" w:rsidR="007F17CF" w:rsidRDefault="003929DA" w:rsidP="000319DF">
      <w:pPr>
        <w:rPr>
          <w:i/>
          <w:iCs/>
          <w:color w:val="5B9BD5"/>
          <w:lang w:val="el-GR"/>
        </w:rPr>
      </w:pPr>
      <w:r w:rsidRPr="00986295">
        <w:rPr>
          <w:b/>
          <w:bCs/>
          <w:lang w:val="el-GR"/>
        </w:rPr>
        <w:t>β) την εγγύηση συμμετοχής</w:t>
      </w:r>
      <w:r w:rsidRPr="0035532D">
        <w:rPr>
          <w:lang w:val="el-GR"/>
        </w:rPr>
        <w:t xml:space="preserve">, όπως προβλέπεται στο άρθρο 72 του </w:t>
      </w:r>
      <w:r w:rsidR="00282EBF">
        <w:rPr>
          <w:lang w:val="el-GR"/>
        </w:rPr>
        <w:t>ν</w:t>
      </w:r>
      <w:r w:rsidRPr="0035532D">
        <w:rPr>
          <w:lang w:val="el-GR"/>
        </w:rPr>
        <w:t xml:space="preserve">.4412/2016 και </w:t>
      </w:r>
      <w:r w:rsidR="009B07C0" w:rsidRPr="0035532D">
        <w:rPr>
          <w:lang w:val="el-GR"/>
        </w:rPr>
        <w:t>τις παραγράφους</w:t>
      </w:r>
      <w:r w:rsidRPr="0035532D">
        <w:rPr>
          <w:lang w:val="el-GR"/>
        </w:rPr>
        <w:t xml:space="preserve"> 2.1.5 και 2.2.2 αντίστοιχα της παρούσας διακήρυξης</w:t>
      </w:r>
      <w:r w:rsidR="006D50E7" w:rsidRPr="0035532D">
        <w:rPr>
          <w:lang w:val="el-GR"/>
        </w:rPr>
        <w:t>.</w:t>
      </w:r>
      <w:r w:rsidR="000319DF" w:rsidRPr="0035532D">
        <w:rPr>
          <w:lang w:val="el-GR"/>
        </w:rPr>
        <w:t xml:space="preserve"> </w:t>
      </w:r>
      <w:r w:rsidR="00E9694C" w:rsidRPr="0035532D">
        <w:rPr>
          <w:i/>
          <w:iCs/>
          <w:color w:val="5B9BD5"/>
          <w:lang w:val="el-GR"/>
        </w:rPr>
        <w:t xml:space="preserve"> </w:t>
      </w:r>
    </w:p>
    <w:p w14:paraId="2B4F5207" w14:textId="777A5C53" w:rsidR="004F1115" w:rsidRPr="0035532D" w:rsidRDefault="00756F76" w:rsidP="000319DF">
      <w:pPr>
        <w:rPr>
          <w:i/>
          <w:iCs/>
          <w:color w:val="5B9BD5"/>
          <w:lang w:val="el-GR"/>
        </w:rPr>
      </w:pPr>
      <w:r w:rsidRPr="000B558C">
        <w:rPr>
          <w:b/>
          <w:bCs/>
          <w:lang w:val="el-GR"/>
        </w:rPr>
        <w:t>γ)</w:t>
      </w:r>
      <w:r w:rsidR="004F1115" w:rsidRPr="000B558C">
        <w:rPr>
          <w:b/>
          <w:bCs/>
          <w:lang w:val="el-GR"/>
        </w:rPr>
        <w:t xml:space="preserve"> </w:t>
      </w:r>
      <w:r w:rsidR="004F1115" w:rsidRPr="000B558C">
        <w:rPr>
          <w:b/>
          <w:bCs/>
          <w:u w:val="single"/>
          <w:lang w:val="el-GR"/>
        </w:rPr>
        <w:t>δικαιολογητικά</w:t>
      </w:r>
      <w:r w:rsidR="004F1115" w:rsidRPr="000B558C">
        <w:rPr>
          <w:b/>
          <w:u w:val="single"/>
          <w:lang w:val="el-GR"/>
        </w:rPr>
        <w:t xml:space="preserve"> των άρθρων 2.2.4, 2.2.5, 2.2.6, 2.2.7, καθώς και του άρθρου 2.2.8 </w:t>
      </w:r>
      <w:r w:rsidR="004F1115" w:rsidRPr="000B558C">
        <w:rPr>
          <w:u w:val="single"/>
          <w:lang w:val="el-GR"/>
        </w:rPr>
        <w:t>στις περιπτώσεις που έχει εφαρμογή</w:t>
      </w:r>
      <w:r w:rsidR="004F1115" w:rsidRPr="000B558C">
        <w:rPr>
          <w:lang w:val="el-GR"/>
        </w:rPr>
        <w:t>, όπως περιγράφονται στο άρθρο 2.2.9.2.</w:t>
      </w:r>
    </w:p>
    <w:p w14:paraId="399F0788" w14:textId="77777777" w:rsidR="00F12393" w:rsidRDefault="003929DA">
      <w:pPr>
        <w:rPr>
          <w:lang w:val="el-GR"/>
        </w:rPr>
      </w:pPr>
      <w:r>
        <w:rPr>
          <w:lang w:val="el-GR"/>
        </w:rPr>
        <w:t xml:space="preserve">Οι προσφέροντες συμπληρώνουν το σχετικό </w:t>
      </w:r>
      <w:r w:rsidR="009C7640">
        <w:rPr>
          <w:lang w:val="el-GR"/>
        </w:rPr>
        <w:t xml:space="preserve">υπόδειγμα </w:t>
      </w:r>
      <w:r>
        <w:rPr>
          <w:lang w:val="el-GR"/>
        </w:rPr>
        <w:t>ΕΕΕΣ</w:t>
      </w:r>
      <w:r w:rsidR="009C7640">
        <w:rPr>
          <w:lang w:val="el-GR"/>
        </w:rPr>
        <w:t xml:space="preserve">, </w:t>
      </w:r>
      <w:r>
        <w:rPr>
          <w:lang w:val="el-GR"/>
        </w:rPr>
        <w:t xml:space="preserve"> το οποίο</w:t>
      </w:r>
      <w:r w:rsidR="009C7640">
        <w:rPr>
          <w:lang w:val="el-GR"/>
        </w:rPr>
        <w:t xml:space="preserve"> αποτελεί αναπόσπαστο μέρος της παρούσας διακήρυξης</w:t>
      </w:r>
      <w:r w:rsidR="0049092A">
        <w:rPr>
          <w:lang w:val="el-GR"/>
        </w:rPr>
        <w:t xml:space="preserve"> ως Παράρτημα  </w:t>
      </w:r>
      <w:r w:rsidR="00F12393">
        <w:rPr>
          <w:lang w:val="el-GR"/>
        </w:rPr>
        <w:t>αυτής</w:t>
      </w:r>
      <w:r w:rsidR="0049092A">
        <w:rPr>
          <w:lang w:val="el-GR"/>
        </w:rPr>
        <w:t xml:space="preserve">. </w:t>
      </w:r>
    </w:p>
    <w:p w14:paraId="24F0C4F9" w14:textId="1E92577C" w:rsidR="003929DA" w:rsidRDefault="00F12393">
      <w:pPr>
        <w:rPr>
          <w:lang w:val="el-GR"/>
        </w:rPr>
      </w:pPr>
      <w:r>
        <w:rPr>
          <w:lang w:val="el-GR"/>
        </w:rPr>
        <w:t>Η συμπλήρωσ</w:t>
      </w:r>
      <w:r w:rsidR="002B61F6">
        <w:rPr>
          <w:lang w:val="el-GR"/>
        </w:rPr>
        <w:t>ή</w:t>
      </w:r>
      <w:r>
        <w:rPr>
          <w:lang w:val="el-GR"/>
        </w:rPr>
        <w:t xml:space="preserve"> του δύναται να πραγματοποιηθεί μ</w:t>
      </w:r>
      <w:r w:rsidR="0049092A">
        <w:rPr>
          <w:lang w:val="el-GR"/>
        </w:rPr>
        <w:t>ε χρήση</w:t>
      </w:r>
      <w:r w:rsidR="00322771">
        <w:rPr>
          <w:lang w:val="el-GR"/>
        </w:rPr>
        <w:t xml:space="preserve"> του υποσυστήματος </w:t>
      </w:r>
      <w:proofErr w:type="spellStart"/>
      <w:r w:rsidR="00322771">
        <w:rPr>
          <w:lang w:val="en-US"/>
        </w:rPr>
        <w:t>Promitheus</w:t>
      </w:r>
      <w:proofErr w:type="spellEnd"/>
      <w:r w:rsidR="00322771" w:rsidRPr="00BD65F6">
        <w:rPr>
          <w:lang w:val="el-GR"/>
        </w:rPr>
        <w:t xml:space="preserve"> </w:t>
      </w:r>
      <w:proofErr w:type="spellStart"/>
      <w:r w:rsidR="0049092A">
        <w:rPr>
          <w:lang w:val="en-US"/>
        </w:rPr>
        <w:t>ESPDint</w:t>
      </w:r>
      <w:proofErr w:type="spellEnd"/>
      <w:r>
        <w:rPr>
          <w:lang w:val="el-GR"/>
        </w:rPr>
        <w:t xml:space="preserve">, </w:t>
      </w:r>
      <w:proofErr w:type="spellStart"/>
      <w:r w:rsidR="0049092A">
        <w:rPr>
          <w:lang w:val="el-GR"/>
        </w:rPr>
        <w:t>προσβάσιμ</w:t>
      </w:r>
      <w:r w:rsidR="00322771">
        <w:rPr>
          <w:lang w:val="el-GR"/>
        </w:rPr>
        <w:t>ου</w:t>
      </w:r>
      <w:proofErr w:type="spellEnd"/>
      <w:r w:rsidR="0049092A">
        <w:rPr>
          <w:lang w:val="el-GR"/>
        </w:rPr>
        <w:t xml:space="preserve"> μέσω της Διαδικτυακής Πύλης (</w:t>
      </w:r>
      <w:r w:rsidR="00773A36">
        <w:rPr>
          <w:rStyle w:val="-"/>
          <w:lang w:val="el-GR"/>
        </w:rPr>
        <w:t xml:space="preserve"> </w:t>
      </w:r>
      <w:r w:rsidR="00773A36" w:rsidRPr="00773A36">
        <w:rPr>
          <w:rStyle w:val="-"/>
          <w:lang w:val="el-GR"/>
        </w:rPr>
        <w:t>https://espd.eprocurement.gov.gr/</w:t>
      </w:r>
      <w:r w:rsidR="0049092A" w:rsidRPr="00BD65F6">
        <w:rPr>
          <w:lang w:val="el-GR"/>
        </w:rPr>
        <w:t xml:space="preserve">) </w:t>
      </w:r>
      <w:r w:rsidR="0049092A">
        <w:rPr>
          <w:lang w:val="el-GR"/>
        </w:rPr>
        <w:t>του ΟΠΣ ΕΣΗΔΗΣ</w:t>
      </w:r>
      <w:r>
        <w:rPr>
          <w:lang w:val="el-GR"/>
        </w:rPr>
        <w:t>, ή άλλης σχετικής συμβατής πλατφόρμας υπηρεσιών διαχείρισης ηλεκτρονικών ΕΕΕΣ. Οι</w:t>
      </w:r>
      <w:r w:rsidR="0049092A">
        <w:rPr>
          <w:lang w:val="el-GR"/>
        </w:rPr>
        <w:t xml:space="preserve"> Οικονομικοί Φορείς δύνα</w:t>
      </w:r>
      <w:r w:rsidR="002B61F6">
        <w:rPr>
          <w:lang w:val="el-GR"/>
        </w:rPr>
        <w:t>ν</w:t>
      </w:r>
      <w:r w:rsidR="0049092A">
        <w:rPr>
          <w:lang w:val="el-GR"/>
        </w:rPr>
        <w:t xml:space="preserve">ται </w:t>
      </w:r>
      <w:r>
        <w:rPr>
          <w:lang w:val="el-GR"/>
        </w:rPr>
        <w:t>για  το</w:t>
      </w:r>
      <w:r w:rsidR="00282EBF">
        <w:rPr>
          <w:lang w:val="el-GR"/>
        </w:rPr>
        <w:t>ν</w:t>
      </w:r>
      <w:r>
        <w:rPr>
          <w:lang w:val="el-GR"/>
        </w:rPr>
        <w:t xml:space="preserve"> σκοπό</w:t>
      </w:r>
      <w:r w:rsidR="00282EBF">
        <w:rPr>
          <w:lang w:val="el-GR"/>
        </w:rPr>
        <w:t xml:space="preserve"> αυτό</w:t>
      </w:r>
      <w:r>
        <w:rPr>
          <w:lang w:val="el-GR"/>
        </w:rPr>
        <w:t xml:space="preserve"> να αξιοποιήσουν</w:t>
      </w:r>
      <w:r w:rsidR="0049092A">
        <w:rPr>
          <w:lang w:val="el-GR"/>
        </w:rPr>
        <w:t xml:space="preserve"> το αντίστοιχο ηλεκτρονικό αρχείο με </w:t>
      </w:r>
      <w:proofErr w:type="spellStart"/>
      <w:r w:rsidR="0049092A">
        <w:rPr>
          <w:lang w:val="el-GR"/>
        </w:rPr>
        <w:t>μορφότυπο</w:t>
      </w:r>
      <w:proofErr w:type="spellEnd"/>
      <w:r w:rsidR="0049092A">
        <w:rPr>
          <w:lang w:val="el-GR"/>
        </w:rPr>
        <w:t xml:space="preserve"> </w:t>
      </w:r>
      <w:r w:rsidR="003929DA">
        <w:rPr>
          <w:lang w:val="el-GR"/>
        </w:rPr>
        <w:t>XML</w:t>
      </w:r>
      <w:r w:rsidR="0049092A">
        <w:rPr>
          <w:lang w:val="el-GR"/>
        </w:rPr>
        <w:t xml:space="preserve"> που αποτελεί επικουρικό στοιχείο των εγγράφων της σύμβασης.</w:t>
      </w:r>
    </w:p>
    <w:p w14:paraId="43C152C2" w14:textId="58E19088" w:rsidR="003929DA" w:rsidRDefault="003929DA">
      <w:pPr>
        <w:rPr>
          <w:lang w:val="el-GR"/>
        </w:rPr>
      </w:pPr>
      <w:r w:rsidRPr="00122C70">
        <w:rPr>
          <w:lang w:val="el-GR"/>
        </w:rPr>
        <w:t xml:space="preserve">Το </w:t>
      </w:r>
      <w:r w:rsidR="00F12393" w:rsidRPr="00122C70">
        <w:rPr>
          <w:lang w:val="el-GR"/>
        </w:rPr>
        <w:t>συμπληρωμένο από τον Οικονομικό Φορέα ΕΕΕΣ</w:t>
      </w:r>
      <w:r w:rsidR="00F93782" w:rsidRPr="00122C70">
        <w:rPr>
          <w:lang w:val="el-GR"/>
        </w:rPr>
        <w:t>, καθώς και η τυχόν συνοδευτική αυτού υπεύθυνη δήλωση,</w:t>
      </w:r>
      <w:r w:rsidR="00F12393" w:rsidRPr="00122C70">
        <w:rPr>
          <w:lang w:val="el-GR"/>
        </w:rPr>
        <w:t xml:space="preserve"> </w:t>
      </w:r>
      <w:r w:rsidRPr="00122C70">
        <w:rPr>
          <w:lang w:val="el-GR"/>
        </w:rPr>
        <w:t>υποβάλλ</w:t>
      </w:r>
      <w:r w:rsidR="00F93782" w:rsidRPr="00122C70">
        <w:rPr>
          <w:lang w:val="el-GR"/>
        </w:rPr>
        <w:t>ονται</w:t>
      </w:r>
      <w:r w:rsidR="00322771" w:rsidRPr="00122C70">
        <w:rPr>
          <w:lang w:val="el-GR"/>
        </w:rPr>
        <w:t xml:space="preserve"> </w:t>
      </w:r>
      <w:r w:rsidR="00F12393" w:rsidRPr="00122C70">
        <w:rPr>
          <w:lang w:val="el-GR"/>
        </w:rPr>
        <w:t xml:space="preserve">σύμφωνα με </w:t>
      </w:r>
      <w:r w:rsidR="00F93782" w:rsidRPr="00122C70">
        <w:rPr>
          <w:lang w:val="el-GR"/>
        </w:rPr>
        <w:t>την</w:t>
      </w:r>
      <w:r w:rsidR="00322771" w:rsidRPr="00122C70">
        <w:rPr>
          <w:lang w:val="el-GR"/>
        </w:rPr>
        <w:t xml:space="preserve"> περίπτωση </w:t>
      </w:r>
      <w:r w:rsidR="005B4FFA" w:rsidRPr="00122C70">
        <w:rPr>
          <w:lang w:val="el-GR"/>
        </w:rPr>
        <w:t>δ</w:t>
      </w:r>
      <w:r w:rsidR="00282EBF">
        <w:rPr>
          <w:lang w:val="el-GR"/>
        </w:rPr>
        <w:t>΄</w:t>
      </w:r>
      <w:r w:rsidR="005B4FFA" w:rsidRPr="00122C70">
        <w:rPr>
          <w:lang w:val="el-GR"/>
        </w:rPr>
        <w:t xml:space="preserve"> </w:t>
      </w:r>
      <w:r w:rsidR="00322771" w:rsidRPr="00122C70">
        <w:rPr>
          <w:lang w:val="el-GR"/>
        </w:rPr>
        <w:t>της παραγράφου 2.4.2.5 της παρούσας,</w:t>
      </w:r>
      <w:r w:rsidR="00F12393" w:rsidRPr="00122C70">
        <w:rPr>
          <w:lang w:val="el-GR"/>
        </w:rPr>
        <w:t xml:space="preserve"> σε </w:t>
      </w:r>
      <w:r w:rsidR="00322771" w:rsidRPr="00122C70">
        <w:rPr>
          <w:lang w:val="el-GR"/>
        </w:rPr>
        <w:t xml:space="preserve">ψηφιακά υπογεγραμμένο </w:t>
      </w:r>
      <w:r w:rsidR="00F12393" w:rsidRPr="00122C70">
        <w:rPr>
          <w:lang w:val="el-GR"/>
        </w:rPr>
        <w:t xml:space="preserve">ηλεκτρονικό αρχείο με </w:t>
      </w:r>
      <w:proofErr w:type="spellStart"/>
      <w:r w:rsidR="00F12393" w:rsidRPr="00122C70">
        <w:rPr>
          <w:lang w:val="el-GR"/>
        </w:rPr>
        <w:t>μο</w:t>
      </w:r>
      <w:r w:rsidR="00322771" w:rsidRPr="00122C70">
        <w:rPr>
          <w:lang w:val="el-GR"/>
        </w:rPr>
        <w:t>ρφ</w:t>
      </w:r>
      <w:r w:rsidR="00F12393" w:rsidRPr="00122C70">
        <w:rPr>
          <w:lang w:val="el-GR"/>
        </w:rPr>
        <w:t>ότυπο</w:t>
      </w:r>
      <w:proofErr w:type="spellEnd"/>
      <w:r w:rsidR="00F12393" w:rsidRPr="00122C70">
        <w:rPr>
          <w:lang w:val="el-GR"/>
        </w:rPr>
        <w:t xml:space="preserve"> </w:t>
      </w:r>
      <w:r w:rsidR="00F12393" w:rsidRPr="00122C70">
        <w:rPr>
          <w:lang w:val="en-US"/>
        </w:rPr>
        <w:t>PDF</w:t>
      </w:r>
      <w:r w:rsidR="00322771" w:rsidRPr="00122C70">
        <w:rPr>
          <w:lang w:val="el-GR"/>
        </w:rPr>
        <w:t>.</w:t>
      </w:r>
    </w:p>
    <w:p w14:paraId="075B33DD" w14:textId="77777777" w:rsidR="003929DA" w:rsidRPr="00BD65F6" w:rsidRDefault="003929DA">
      <w:pPr>
        <w:pStyle w:val="4"/>
        <w:rPr>
          <w:lang w:val="el-GR"/>
        </w:rPr>
      </w:pPr>
      <w:bookmarkStart w:id="83" w:name="_Toc151462397"/>
      <w:r>
        <w:rPr>
          <w:lang w:val="el-GR"/>
        </w:rPr>
        <w:t>2.4.3.2 Τεχνική προσφορά</w:t>
      </w:r>
      <w:bookmarkEnd w:id="83"/>
    </w:p>
    <w:p w14:paraId="50E14FEB" w14:textId="4A3E41A8" w:rsidR="003929DA" w:rsidRDefault="003929DA">
      <w:pPr>
        <w:rPr>
          <w:lang w:val="el-GR"/>
        </w:rPr>
      </w:pPr>
      <w:r w:rsidRPr="00773A36">
        <w:rPr>
          <w:lang w:val="en-US"/>
        </w:rPr>
        <w:t>H</w:t>
      </w:r>
      <w:r w:rsidRPr="00773A36">
        <w:rPr>
          <w:lang w:val="el-GR"/>
        </w:rPr>
        <w:t xml:space="preserve"> τεχνική προσφορά καλύπτει όλες τις απαιτήσεις και τις προδιαγραφές που έχουν τεθεί από την αναθέτουσα αρχή με το κεφάλαιο “Απαιτήσεις-Τεχνικές Π</w:t>
      </w:r>
      <w:r w:rsidR="005C77D7">
        <w:rPr>
          <w:lang w:val="el-GR"/>
        </w:rPr>
        <w:t>ερι</w:t>
      </w:r>
      <w:r w:rsidRPr="00773A36">
        <w:rPr>
          <w:lang w:val="el-GR"/>
        </w:rPr>
        <w:t xml:space="preserve">γραφές” του Παραρτήματος  </w:t>
      </w:r>
      <w:r w:rsidR="005C77D7">
        <w:rPr>
          <w:lang w:val="el-GR"/>
        </w:rPr>
        <w:t>Ι</w:t>
      </w:r>
      <w:r w:rsidR="005352FD" w:rsidRPr="00773A36">
        <w:rPr>
          <w:lang w:val="el-GR"/>
        </w:rPr>
        <w:t xml:space="preserve"> </w:t>
      </w:r>
      <w:r w:rsidRPr="00773A36">
        <w:rPr>
          <w:lang w:val="el-GR"/>
        </w:rPr>
        <w:t xml:space="preserve">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sidRPr="00773A36">
        <w:rPr>
          <w:lang w:val="el-GR"/>
        </w:rPr>
        <w:t>καταλληλότητα</w:t>
      </w:r>
      <w:proofErr w:type="spellEnd"/>
      <w:r w:rsidRPr="00773A36">
        <w:rPr>
          <w:lang w:val="el-GR"/>
        </w:rPr>
        <w:t xml:space="preserve"> των προσφερόμενων ειδών, με βάση το κριτήριο ανάθεσης, σύμφωνα με τα αναλυτικώς αναφερόμενα στο ως άνω Παράρτημα</w:t>
      </w:r>
      <w:r w:rsidRPr="000A6F04">
        <w:rPr>
          <w:rStyle w:val="WW-FootnoteReference9"/>
          <w:lang w:val="el-GR"/>
        </w:rPr>
        <w:footnoteReference w:id="106"/>
      </w:r>
      <w:r w:rsidRPr="000A6F04">
        <w:rPr>
          <w:lang w:val="el-GR"/>
        </w:rPr>
        <w:t xml:space="preserve"> </w:t>
      </w:r>
      <w:r w:rsidRPr="000A6F04">
        <w:rPr>
          <w:rStyle w:val="WW-FootnoteReference9"/>
          <w:lang w:val="el-GR"/>
        </w:rPr>
        <w:footnoteReference w:id="107"/>
      </w:r>
      <w:r w:rsidRPr="000A6F04">
        <w:rPr>
          <w:rStyle w:val="WW-FootnoteReference9"/>
          <w:lang w:val="el-GR"/>
        </w:rPr>
        <w:t>.</w:t>
      </w:r>
      <w:r>
        <w:rPr>
          <w:lang w:val="el-GR"/>
        </w:rPr>
        <w:t xml:space="preserve"> </w:t>
      </w:r>
    </w:p>
    <w:p w14:paraId="695365E1" w14:textId="77777777" w:rsidR="00052D56" w:rsidRDefault="003929DA">
      <w:pPr>
        <w:rPr>
          <w:lang w:val="el-GR"/>
        </w:rPr>
      </w:pPr>
      <w:r>
        <w:rPr>
          <w:lang w:val="el-GR"/>
        </w:rPr>
        <w:t>Οι οικονομικοί φορείς αναφέρουν</w:t>
      </w:r>
      <w:r w:rsidR="00052D56">
        <w:rPr>
          <w:lang w:val="el-GR"/>
        </w:rPr>
        <w:t xml:space="preserve">: </w:t>
      </w:r>
    </w:p>
    <w:p w14:paraId="3F78578F" w14:textId="77777777" w:rsidR="003929DA" w:rsidRDefault="00052D56">
      <w:pPr>
        <w:rPr>
          <w:lang w:val="el-GR"/>
        </w:rPr>
      </w:pPr>
      <w:r>
        <w:rPr>
          <w:lang w:val="el-GR"/>
        </w:rPr>
        <w:lastRenderedPageBreak/>
        <w:t>α)</w:t>
      </w:r>
      <w:r w:rsidR="003929DA">
        <w:rPr>
          <w:lang w:val="el-GR"/>
        </w:rPr>
        <w:t xml:space="preserve"> το τμήμα της σύμβασης που προτίθενται να αναθέσουν υπό μορφή υπεργολαβίας σε τρίτους, καθώς και τους υπεργολάβους που προτείνουν</w:t>
      </w:r>
      <w:r w:rsidR="003929DA">
        <w:rPr>
          <w:rStyle w:val="WW-FootnoteReference9"/>
          <w:lang w:val="el-GR"/>
        </w:rPr>
        <w:footnoteReference w:id="108"/>
      </w:r>
      <w:r w:rsidR="003929DA">
        <w:rPr>
          <w:lang w:val="el-GR"/>
        </w:rPr>
        <w:t>.</w:t>
      </w:r>
    </w:p>
    <w:p w14:paraId="06C3D53B" w14:textId="420CB921" w:rsidR="0053703A" w:rsidRDefault="00052D56" w:rsidP="0053703A">
      <w:pPr>
        <w:rPr>
          <w:i/>
          <w:iCs/>
          <w:color w:val="5B9BD5"/>
          <w:lang w:val="el-GR"/>
        </w:rPr>
      </w:pPr>
      <w:r>
        <w:rPr>
          <w:lang w:val="el-GR"/>
        </w:rPr>
        <w:t xml:space="preserve">β) </w:t>
      </w:r>
      <w:r w:rsidR="0053703A" w:rsidRPr="0053703A">
        <w:rPr>
          <w:lang w:val="el-GR"/>
        </w:rPr>
        <w:t>τη χώρα παραγωγής του προσφερόμενου προϊόντος και</w:t>
      </w:r>
      <w:r>
        <w:rPr>
          <w:lang w:val="el-GR"/>
        </w:rPr>
        <w:t xml:space="preserve"> </w:t>
      </w:r>
      <w:r w:rsidR="0053703A" w:rsidRPr="0053703A">
        <w:rPr>
          <w:lang w:val="el-GR"/>
        </w:rPr>
        <w:t>την επιχειρηματική μονάδα στην οποία παράγεται</w:t>
      </w:r>
      <w:r>
        <w:rPr>
          <w:lang w:val="el-GR"/>
        </w:rPr>
        <w:t xml:space="preserve"> αυτό</w:t>
      </w:r>
      <w:r w:rsidR="0053703A" w:rsidRPr="0053703A">
        <w:rPr>
          <w:lang w:val="el-GR"/>
        </w:rPr>
        <w:t xml:space="preserve">, καθώς και τον τόπο εγκατάστασής </w:t>
      </w:r>
      <w:r>
        <w:rPr>
          <w:lang w:val="el-GR"/>
        </w:rPr>
        <w:t xml:space="preserve">της. </w:t>
      </w:r>
    </w:p>
    <w:p w14:paraId="21D7E877" w14:textId="77777777" w:rsidR="003929DA" w:rsidRDefault="003929DA">
      <w:pPr>
        <w:pStyle w:val="3"/>
        <w:rPr>
          <w:lang w:val="el-GR"/>
        </w:rPr>
      </w:pPr>
      <w:bookmarkStart w:id="84" w:name="_Toc151462398"/>
      <w:r>
        <w:rPr>
          <w:lang w:val="el-GR"/>
        </w:rPr>
        <w:t>2.4.4</w:t>
      </w:r>
      <w:r>
        <w:rPr>
          <w:lang w:val="el-GR"/>
        </w:rPr>
        <w:tab/>
        <w:t>Περιεχόμενα Φακέλου «Οικονομική Προσφορά» / Τρόπος σύνταξης και υποβολής οικονομικών προσφορών</w:t>
      </w:r>
      <w:bookmarkEnd w:id="84"/>
    </w:p>
    <w:p w14:paraId="72FDE143" w14:textId="60BBF6C5" w:rsidR="003929DA" w:rsidRDefault="003929DA">
      <w:pPr>
        <w:rPr>
          <w:i/>
          <w:color w:val="5B9BD5"/>
          <w:lang w:val="el-GR" w:eastAsia="el-GR"/>
        </w:rPr>
      </w:pPr>
      <w:r>
        <w:rPr>
          <w:lang w:val="el-GR"/>
        </w:rPr>
        <w:t>Η Οικονομική Προσφορά</w:t>
      </w:r>
      <w:r w:rsidR="00B76F96">
        <w:rPr>
          <w:rStyle w:val="ad"/>
          <w:lang w:val="el-GR"/>
        </w:rPr>
        <w:footnoteReference w:id="109"/>
      </w:r>
      <w:r>
        <w:rPr>
          <w:lang w:val="el-GR"/>
        </w:rPr>
        <w:t xml:space="preserve"> συντάσσεται με βάση το αναγραφόμενο στην παρούσα κριτήριο ανάθεσης</w:t>
      </w:r>
      <w:r w:rsidR="00877523">
        <w:rPr>
          <w:lang w:val="el-GR"/>
        </w:rPr>
        <w:t xml:space="preserve">: </w:t>
      </w:r>
      <w:r w:rsidR="00877523" w:rsidRPr="00877523">
        <w:rPr>
          <w:lang w:val="el-GR"/>
        </w:rPr>
        <w:t>«η πλέον συμφέρουσα από οικονομική άποψη προσφορά, βάσει τιμής»</w:t>
      </w:r>
      <w:r w:rsidR="00877523">
        <w:rPr>
          <w:lang w:val="el-GR"/>
        </w:rPr>
        <w:t>,</w:t>
      </w:r>
      <w:r>
        <w:rPr>
          <w:lang w:val="el-GR"/>
        </w:rPr>
        <w:t xml:space="preserve">  όπως ορίζεται </w:t>
      </w:r>
      <w:r w:rsidR="00FE6695" w:rsidRPr="00AC54CC">
        <w:rPr>
          <w:lang w:val="el-GR"/>
        </w:rPr>
        <w:t xml:space="preserve">στα Παραρτήματα </w:t>
      </w:r>
      <w:r w:rsidR="00592D73" w:rsidRPr="00AC54CC">
        <w:rPr>
          <w:lang w:val="el-GR"/>
        </w:rPr>
        <w:t xml:space="preserve">Ι </w:t>
      </w:r>
      <w:r w:rsidR="00FE6695" w:rsidRPr="00AC54CC">
        <w:rPr>
          <w:lang w:val="el-GR"/>
        </w:rPr>
        <w:t xml:space="preserve">και </w:t>
      </w:r>
      <w:r w:rsidR="00FE6695" w:rsidRPr="00AC54CC">
        <w:rPr>
          <w:lang w:val="en-US"/>
        </w:rPr>
        <w:t>IV</w:t>
      </w:r>
      <w:r w:rsidR="00FE6695" w:rsidRPr="00AC54CC">
        <w:rPr>
          <w:lang w:val="el-GR"/>
        </w:rPr>
        <w:t xml:space="preserve"> της παρούσας</w:t>
      </w:r>
      <w:r w:rsidRPr="00AC54CC">
        <w:rPr>
          <w:lang w:val="el-GR"/>
        </w:rPr>
        <w:t xml:space="preserve"> διακήρυξης:</w:t>
      </w:r>
      <w:r>
        <w:rPr>
          <w:lang w:val="el-GR"/>
        </w:rPr>
        <w:t xml:space="preserve"> </w:t>
      </w:r>
    </w:p>
    <w:p w14:paraId="30C4DC0F" w14:textId="12D7BA31" w:rsidR="003929DA" w:rsidRDefault="003929DA">
      <w:pPr>
        <w:rPr>
          <w:lang w:val="el-GR"/>
        </w:rPr>
      </w:pPr>
      <w:r>
        <w:rPr>
          <w:lang w:val="el-GR" w:eastAsia="el-GR"/>
        </w:rPr>
        <w:t xml:space="preserve">Η τιμή του προς προμήθεια αγαθού </w:t>
      </w:r>
      <w:r>
        <w:rPr>
          <w:i/>
          <w:color w:val="5B9BD5"/>
          <w:lang w:val="el-GR" w:eastAsia="el-GR"/>
        </w:rPr>
        <w:t xml:space="preserve"> </w:t>
      </w:r>
      <w:r>
        <w:rPr>
          <w:lang w:val="el-GR" w:eastAsia="el-GR"/>
        </w:rPr>
        <w:t>δίνεται  σε ευρώ ανά μονάδα.</w:t>
      </w:r>
      <w:r>
        <w:rPr>
          <w:rStyle w:val="WW-FootnoteReference2"/>
          <w:rFonts w:cs="Helvetica"/>
          <w:color w:val="000000"/>
          <w:szCs w:val="22"/>
          <w:lang w:val="el-GR" w:eastAsia="el-GR"/>
        </w:rPr>
        <w:t xml:space="preserve"> </w:t>
      </w:r>
      <w:r>
        <w:rPr>
          <w:rStyle w:val="WW-FootnoteReference2"/>
          <w:rFonts w:cs="Helvetica"/>
          <w:color w:val="000000"/>
          <w:szCs w:val="22"/>
          <w:lang w:val="el-GR" w:eastAsia="el-GR"/>
        </w:rPr>
        <w:footnoteReference w:id="110"/>
      </w:r>
    </w:p>
    <w:p w14:paraId="251B6CDC" w14:textId="0D0F1CE3" w:rsidR="006D50E7" w:rsidRDefault="003929DA">
      <w:pPr>
        <w:rPr>
          <w:lang w:val="el-GR"/>
        </w:rPr>
      </w:pPr>
      <w:r w:rsidRPr="00AC54CC">
        <w:rPr>
          <w:lang w:val="el-GR"/>
        </w:rPr>
        <w:t xml:space="preserve">Εφόσον στην ειδική ηλεκτρονική φόρμα οικονομικής προσφοράς του ΕΣΗΔΗΣ δεν μπορεί να αποτυπωθεί ποσοστό έκπτωσης, για λόγους σύγκρισης των προσφορών από το σύστημα, στην ως άνω ηλεκτρονική φόρμα, οι συμμετέχοντες θα συμπληρώσουν ως τιμή προσφοράς την τιμή, </w:t>
      </w:r>
      <w:r w:rsidR="001E15FD" w:rsidRPr="00AC54CC">
        <w:rPr>
          <w:lang w:val="el-GR"/>
        </w:rPr>
        <w:t xml:space="preserve">με </w:t>
      </w:r>
      <w:r w:rsidR="00A450A7" w:rsidRPr="00AC54CC">
        <w:rPr>
          <w:lang w:val="el-GR"/>
        </w:rPr>
        <w:t>τρία</w:t>
      </w:r>
      <w:r w:rsidR="001E15FD" w:rsidRPr="00AC54CC">
        <w:rPr>
          <w:lang w:val="el-GR"/>
        </w:rPr>
        <w:t xml:space="preserve"> δεκαδικά ψηφία </w:t>
      </w:r>
      <w:r w:rsidRPr="00AC54CC">
        <w:rPr>
          <w:lang w:val="el-GR"/>
        </w:rPr>
        <w:t>που προκύπτει μετά την αφαίρεση του ποσοστού της έκπτωσης που προσφέρουν από την ως άνω τιμή αναφοράς</w:t>
      </w:r>
      <w:r w:rsidR="00C329D6" w:rsidRPr="00AC54CC">
        <w:rPr>
          <w:lang w:val="el-GR"/>
        </w:rPr>
        <w:t xml:space="preserve"> </w:t>
      </w:r>
      <w:r w:rsidRPr="00AC54CC">
        <w:rPr>
          <w:lang w:val="el-GR"/>
        </w:rPr>
        <w:t>για τ</w:t>
      </w:r>
      <w:r w:rsidR="006D50E7" w:rsidRPr="00AC54CC">
        <w:rPr>
          <w:lang w:val="el-GR"/>
        </w:rPr>
        <w:t>α αντίστοιχα προς παράδοση αγαθά.</w:t>
      </w:r>
      <w:r w:rsidR="006D50E7">
        <w:rPr>
          <w:lang w:val="el-GR"/>
        </w:rPr>
        <w:t xml:space="preserve"> </w:t>
      </w:r>
    </w:p>
    <w:p w14:paraId="38BD75B1" w14:textId="256E6745" w:rsidR="003929DA" w:rsidRDefault="003929DA">
      <w:pPr>
        <w:rPr>
          <w:lang w:val="el-GR" w:eastAsia="el-GR"/>
        </w:rPr>
      </w:pPr>
      <w:r>
        <w:rPr>
          <w:lang w:val="el-GR"/>
        </w:rPr>
        <w:t xml:space="preserve">Καθώς η οικονομική προσφορά, δηλαδή το προσφερόμενο ποσοστό έκπτωσης, έχει αποτυπωθεί έμμεσα στις ειδικές ηλεκτρονικές φόρμες του συστήματος, ο προσφέρων θα επισυνάψει στην ηλεκτρονική οικονομική προσφορά του, σε μορφή </w:t>
      </w:r>
      <w:proofErr w:type="spellStart"/>
      <w:r>
        <w:rPr>
          <w:lang w:val="el-GR"/>
        </w:rPr>
        <w:t>pdf</w:t>
      </w:r>
      <w:proofErr w:type="spellEnd"/>
      <w:r>
        <w:rPr>
          <w:lang w:val="el-GR"/>
        </w:rPr>
        <w:t xml:space="preserve">, ηλεκτρονικά υπογεγραμμένο και συμπληρωμένο με το  αναγραφόμενο ποσοστό έκπτωσης το υπόδειγμα της οικονομικής προσφοράς του Παραρτήματος </w:t>
      </w:r>
      <w:r w:rsidR="00EF3EC0">
        <w:rPr>
          <w:lang w:val="en-US"/>
        </w:rPr>
        <w:t>IV</w:t>
      </w:r>
      <w:r w:rsidR="00EF3EC0" w:rsidRPr="00EF3EC0">
        <w:rPr>
          <w:lang w:val="el-GR"/>
        </w:rPr>
        <w:t xml:space="preserve">, </w:t>
      </w:r>
      <w:r>
        <w:rPr>
          <w:lang w:val="el-GR"/>
        </w:rPr>
        <w:t>που επισυνάπτεται στην παρούσα διακήρυξη.</w:t>
      </w:r>
    </w:p>
    <w:p w14:paraId="5758D467" w14:textId="76C6A765" w:rsidR="003929DA" w:rsidRDefault="003929DA">
      <w:pPr>
        <w:rPr>
          <w:lang w:val="el-GR"/>
        </w:rPr>
      </w:pPr>
      <w:r>
        <w:rPr>
          <w:lang w:val="el-GR" w:eastAsia="el-GR"/>
        </w:rPr>
        <w:t xml:space="preserve">Στην τιμή περιλαμβάνονται οι υπέρ τρίτων κρατήσεις, </w:t>
      </w:r>
      <w:r w:rsidR="00DB360F">
        <w:rPr>
          <w:lang w:val="el-GR" w:eastAsia="el-GR"/>
        </w:rPr>
        <w:t>καθώ</w:t>
      </w:r>
      <w:r>
        <w:rPr>
          <w:lang w:val="el-GR" w:eastAsia="el-GR"/>
        </w:rPr>
        <w:t xml:space="preserve">ς και κάθε άλλη επιβάρυνση, σύμφωνα με την κείμενη νομοθεσία, μη συμπεριλαμβανομένου Φ.Π.Α., </w:t>
      </w:r>
      <w:r>
        <w:rPr>
          <w:color w:val="000000"/>
          <w:lang w:val="el-GR" w:eastAsia="el-GR"/>
        </w:rPr>
        <w:t xml:space="preserve">για την παράδοση του </w:t>
      </w:r>
      <w:r w:rsidR="00A51A17">
        <w:rPr>
          <w:color w:val="000000"/>
          <w:lang w:val="el-GR" w:eastAsia="el-GR"/>
        </w:rPr>
        <w:t>αγαθ</w:t>
      </w:r>
      <w:r>
        <w:rPr>
          <w:color w:val="000000"/>
          <w:lang w:val="el-GR" w:eastAsia="el-GR"/>
        </w:rPr>
        <w:t xml:space="preserve">ού </w:t>
      </w:r>
      <w:r>
        <w:rPr>
          <w:lang w:val="el-GR" w:eastAsia="el-GR"/>
        </w:rPr>
        <w:t>στον τόπο και με τον τρόπο που προβλέπεται στα έγγραφα της σύμβασης</w:t>
      </w:r>
      <w:r>
        <w:rPr>
          <w:rStyle w:val="WW-FootnoteReference9"/>
          <w:lang w:val="el-GR" w:eastAsia="el-GR"/>
        </w:rPr>
        <w:t>.</w:t>
      </w:r>
    </w:p>
    <w:p w14:paraId="05D949BD" w14:textId="4F1E0B59" w:rsidR="003929DA" w:rsidRDefault="003929DA">
      <w:pPr>
        <w:rPr>
          <w:lang w:val="el-GR"/>
        </w:rPr>
      </w:pPr>
      <w:r>
        <w:rPr>
          <w:lang w:val="el-GR"/>
        </w:rPr>
        <w:t xml:space="preserve">Οι υπέρ τρίτων κρατήσεις υπόκεινται στο εκάστοτε ισχύον αναλογικό τέλος χαρτοσήμου </w:t>
      </w:r>
      <w:r w:rsidR="00F36253">
        <w:rPr>
          <w:lang w:val="el-GR"/>
        </w:rPr>
        <w:t xml:space="preserve">3 </w:t>
      </w:r>
      <w:r>
        <w:rPr>
          <w:lang w:val="el-GR"/>
        </w:rPr>
        <w:t xml:space="preserve">% και στην επ’ αυτού εισφορά υπέρ ΟΓΑ </w:t>
      </w:r>
      <w:r w:rsidR="00F36253">
        <w:rPr>
          <w:lang w:val="el-GR"/>
        </w:rPr>
        <w:t xml:space="preserve">20 </w:t>
      </w:r>
      <w:r>
        <w:rPr>
          <w:lang w:val="el-GR"/>
        </w:rPr>
        <w:t>%.</w:t>
      </w:r>
    </w:p>
    <w:p w14:paraId="7BEE94B9" w14:textId="77777777" w:rsidR="00A811EA" w:rsidRPr="00802C51" w:rsidRDefault="003929DA">
      <w:pPr>
        <w:rPr>
          <w:lang w:val="el-GR"/>
        </w:rPr>
      </w:pPr>
      <w:r w:rsidRPr="00802C51">
        <w:rPr>
          <w:lang w:val="el-GR"/>
        </w:rPr>
        <w:t xml:space="preserve">Οι προσφερόμενες τιμές είναι σταθερές καθ’ όλη τη διάρκεια της σύμβασης και δεν αναπροσαρμόζονται </w:t>
      </w:r>
    </w:p>
    <w:p w14:paraId="169024FB" w14:textId="05261622" w:rsidR="003929DA" w:rsidRDefault="003929DA">
      <w:pPr>
        <w:rPr>
          <w:lang w:val="el-GR"/>
        </w:rPr>
      </w:pPr>
      <w:r>
        <w:rPr>
          <w:lang w:val="el-GR"/>
        </w:rPr>
        <w:t xml:space="preserve">Ως απαράδεκτες θα απορρίπτονται προσφορές στις οποίες: α) δεν δίνεται τιμή σε ΕΥΡΩ ή καθορίζεται  σχέση ΕΥΡΩ προς ξένο νόμισμα, </w:t>
      </w:r>
      <w:r w:rsidRPr="006D50E7">
        <w:rPr>
          <w:lang w:val="el-GR"/>
        </w:rPr>
        <w:t>β) δεν προκύπτει με σαφήνεια η προσφερόμενη τιμή, με την επιφύλαξη  του άρθρου 102 του ν. 4412/2016 και γ</w:t>
      </w:r>
      <w:r>
        <w:rPr>
          <w:lang w:val="el-GR"/>
        </w:rPr>
        <w:t xml:space="preserve">) η τιμή υπερβαίνει τον προϋπολογισμό της σύμβασης που καθορίζεται και τεκμηριώνεται από την αναθέτουσα αρχή στο κεφάλαιο </w:t>
      </w:r>
      <w:r w:rsidR="00AE21D3" w:rsidRPr="00AE21D3">
        <w:rPr>
          <w:lang w:val="el-GR"/>
        </w:rPr>
        <w:t>Π</w:t>
      </w:r>
      <w:r w:rsidR="00AE21D3">
        <w:rPr>
          <w:lang w:val="el-GR"/>
        </w:rPr>
        <w:t xml:space="preserve">ροϋπολογισμός </w:t>
      </w:r>
      <w:r>
        <w:rPr>
          <w:lang w:val="el-GR"/>
        </w:rPr>
        <w:t xml:space="preserve">του Παραρτήματος </w:t>
      </w:r>
      <w:r w:rsidR="00AE21D3">
        <w:rPr>
          <w:lang w:val="el-GR"/>
        </w:rPr>
        <w:t xml:space="preserve">Ι </w:t>
      </w:r>
      <w:r>
        <w:rPr>
          <w:lang w:val="el-GR"/>
        </w:rPr>
        <w:t xml:space="preserve">της παρούσας διακήρυξης. </w:t>
      </w:r>
    </w:p>
    <w:p w14:paraId="32E77E49" w14:textId="6A258DA5" w:rsidR="003929DA" w:rsidRDefault="003929DA">
      <w:pPr>
        <w:rPr>
          <w:lang w:val="el-GR"/>
        </w:rPr>
      </w:pPr>
      <w:r>
        <w:rPr>
          <w:lang w:val="el-GR"/>
        </w:rPr>
        <w:t>Στην οικονομική προσφορά  πρέπει να επιλέγεται με σαφήνεια ένας από τους τρόπους πληρωμής που περιγράφονται στην παρ. (5.1) της παρούσας διακήρυξης.</w:t>
      </w:r>
      <w:r>
        <w:rPr>
          <w:b/>
          <w:bCs/>
          <w:i/>
          <w:iCs/>
          <w:color w:val="5B9BD5"/>
          <w:szCs w:val="22"/>
          <w:lang w:val="el-GR"/>
        </w:rPr>
        <w:t xml:space="preserve"> </w:t>
      </w:r>
    </w:p>
    <w:p w14:paraId="75E48CD5" w14:textId="77777777" w:rsidR="003929DA" w:rsidRDefault="003929DA">
      <w:pPr>
        <w:pStyle w:val="3"/>
        <w:rPr>
          <w:lang w:val="el-GR" w:eastAsia="el-GR"/>
        </w:rPr>
      </w:pPr>
      <w:bookmarkStart w:id="85" w:name="_Toc151462399"/>
      <w:r>
        <w:rPr>
          <w:lang w:val="el-GR"/>
        </w:rPr>
        <w:t>2.4.5</w:t>
      </w:r>
      <w:r>
        <w:rPr>
          <w:lang w:val="el-GR"/>
        </w:rPr>
        <w:tab/>
        <w:t>Χρόνος ισχύος των προσφορών</w:t>
      </w:r>
      <w:r>
        <w:rPr>
          <w:rStyle w:val="WW-FootnoteReference9"/>
          <w:lang w:val="el-GR"/>
        </w:rPr>
        <w:footnoteReference w:id="111"/>
      </w:r>
      <w:bookmarkEnd w:id="85"/>
      <w:r>
        <w:rPr>
          <w:lang w:val="el-GR"/>
        </w:rPr>
        <w:t xml:space="preserve">  </w:t>
      </w:r>
    </w:p>
    <w:p w14:paraId="5BFBD12C" w14:textId="2D00581A" w:rsidR="003929DA" w:rsidRDefault="003929DA">
      <w:pPr>
        <w:rPr>
          <w:lang w:val="el-GR" w:eastAsia="el-GR"/>
        </w:rPr>
      </w:pPr>
      <w:r>
        <w:rPr>
          <w:lang w:val="el-GR" w:eastAsia="el-GR"/>
        </w:rPr>
        <w:t xml:space="preserve">Οι υποβαλλόμενες προσφορές ισχύουν και δεσμεύουν τους οικονομικούς φορείς για διάστημα </w:t>
      </w:r>
      <w:r w:rsidR="00E55BB3" w:rsidRPr="00AC54CC">
        <w:rPr>
          <w:b/>
          <w:bCs/>
          <w:lang w:val="el-GR" w:eastAsia="el-GR"/>
        </w:rPr>
        <w:t>έξι (6)</w:t>
      </w:r>
      <w:r w:rsidRPr="00AC54CC">
        <w:rPr>
          <w:b/>
          <w:bCs/>
          <w:lang w:val="el-GR" w:eastAsia="el-GR"/>
        </w:rPr>
        <w:t xml:space="preserve"> μηνών</w:t>
      </w:r>
      <w:r>
        <w:rPr>
          <w:lang w:val="el-GR" w:eastAsia="el-GR"/>
        </w:rPr>
        <w:t xml:space="preserve"> από την επόμενη της </w:t>
      </w:r>
      <w:r w:rsidR="00CD64AC">
        <w:rPr>
          <w:lang w:val="el-GR" w:eastAsia="el-GR"/>
        </w:rPr>
        <w:t>καταληκτικής ημερομηνίας υποβολής προσφορών</w:t>
      </w:r>
      <w:r w:rsidR="00A068C8">
        <w:rPr>
          <w:lang w:val="el-GR" w:eastAsia="el-GR"/>
        </w:rPr>
        <w:t>.</w:t>
      </w:r>
    </w:p>
    <w:p w14:paraId="66946052" w14:textId="77777777" w:rsidR="003929DA" w:rsidRDefault="003929DA">
      <w:pPr>
        <w:rPr>
          <w:lang w:val="el-GR" w:eastAsia="el-GR"/>
        </w:rPr>
      </w:pPr>
      <w:r>
        <w:rPr>
          <w:lang w:val="el-GR" w:eastAsia="el-GR"/>
        </w:rPr>
        <w:t>Προσφορά η οποία ορίζει χρόνο ισχύος μικρότερο από τον ανωτέρω προβλεπόμενο απορρίπτεται</w:t>
      </w:r>
      <w:r w:rsidR="00744F87">
        <w:rPr>
          <w:lang w:val="el-GR" w:eastAsia="el-GR"/>
        </w:rPr>
        <w:t xml:space="preserve"> ως μη κανονική</w:t>
      </w:r>
      <w:r>
        <w:rPr>
          <w:lang w:val="el-GR" w:eastAsia="el-GR"/>
        </w:rPr>
        <w:t>.</w:t>
      </w:r>
    </w:p>
    <w:p w14:paraId="654013BC" w14:textId="3BDB02E2" w:rsidR="003929DA" w:rsidRDefault="003929DA">
      <w:pPr>
        <w:rPr>
          <w:lang w:val="el-GR" w:eastAsia="el-GR"/>
        </w:rPr>
      </w:pPr>
      <w:r>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lang w:val="el-GR"/>
        </w:rPr>
        <w:t xml:space="preserve">την παράγραφο </w:t>
      </w:r>
      <w:r>
        <w:rPr>
          <w:lang w:val="el-GR" w:eastAsia="el-GR"/>
        </w:rPr>
        <w:t>2.2.2. της παρούσας, κατ' ανώτατο όριο για χρονικό διάστημα ίσο με την προβλεπόμενη ως άνω αρχική διάρκεια.</w:t>
      </w:r>
      <w:r w:rsidR="00744F87" w:rsidRPr="00BD65F6">
        <w:rPr>
          <w:lang w:val="el-GR"/>
        </w:rPr>
        <w:t xml:space="preserve"> </w:t>
      </w:r>
      <w:r w:rsidR="00744F87" w:rsidRPr="00744F87">
        <w:rPr>
          <w:lang w:val="el-GR" w:eastAsia="el-GR"/>
        </w:rPr>
        <w:t xml:space="preserve">Σε περίπτωση αιτήματος της </w:t>
      </w:r>
      <w:r w:rsidR="00744F87" w:rsidRPr="00744F87">
        <w:rPr>
          <w:lang w:val="el-GR" w:eastAsia="el-GR"/>
        </w:rPr>
        <w:lastRenderedPageBreak/>
        <w:t xml:space="preserve">αναθέτουσας αρχής για παράταση της ισχύος της προσφοράς, </w:t>
      </w:r>
      <w:r w:rsidR="00DB360F">
        <w:rPr>
          <w:lang w:val="el-GR" w:eastAsia="el-GR"/>
        </w:rPr>
        <w:t xml:space="preserve">οι προσφορές των οικονομικών φορέων </w:t>
      </w:r>
      <w:r w:rsidR="00744F87" w:rsidRPr="00744F87">
        <w:rPr>
          <w:lang w:val="el-GR" w:eastAsia="el-GR"/>
        </w:rPr>
        <w:t xml:space="preserve"> που αποδέχτηκαν την παράταση, πριν τη λήξη ισχύος των προσφορών τους,  ισχύουν και τους δεσμεύουν  για το επιπλέον αυτό χρονικό διάστημα.</w:t>
      </w:r>
    </w:p>
    <w:p w14:paraId="66420D5A" w14:textId="77777777" w:rsidR="003929DA" w:rsidRDefault="003929DA">
      <w:pPr>
        <w:rPr>
          <w:lang w:val="el-GR"/>
        </w:rPr>
      </w:pPr>
      <w:r>
        <w:rPr>
          <w:lang w:val="el-GR"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w:t>
      </w:r>
      <w:r w:rsidR="00F63014">
        <w:rPr>
          <w:lang w:val="el-GR" w:eastAsia="el-GR"/>
        </w:rPr>
        <w:t>παρατείνουν</w:t>
      </w:r>
      <w:r>
        <w:rPr>
          <w:lang w:val="el-GR" w:eastAsia="el-GR"/>
        </w:rPr>
        <w:t xml:space="preserve"> τις προσφορές τους και αποκλείονται οι λοιποί οικονομικοί φορείς.</w:t>
      </w:r>
    </w:p>
    <w:p w14:paraId="0F0731C8" w14:textId="77777777" w:rsidR="003929DA" w:rsidRDefault="003929DA">
      <w:pPr>
        <w:rPr>
          <w:lang w:val="el-GR"/>
        </w:rPr>
      </w:pPr>
      <w:r>
        <w:rPr>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20D7157" w14:textId="77777777" w:rsidR="003929DA" w:rsidRDefault="003929DA">
      <w:pPr>
        <w:rPr>
          <w:lang w:val="el-GR"/>
        </w:rPr>
      </w:pPr>
    </w:p>
    <w:p w14:paraId="78C1EC78" w14:textId="77777777" w:rsidR="003929DA" w:rsidRPr="00BD65F6" w:rsidRDefault="003929DA">
      <w:pPr>
        <w:pStyle w:val="3"/>
        <w:rPr>
          <w:lang w:val="el-GR"/>
        </w:rPr>
      </w:pPr>
      <w:bookmarkStart w:id="86" w:name="_Toc151462400"/>
      <w:r>
        <w:rPr>
          <w:lang w:val="el-GR"/>
        </w:rPr>
        <w:t>2.4.6</w:t>
      </w:r>
      <w:r>
        <w:rPr>
          <w:lang w:val="el-GR"/>
        </w:rPr>
        <w:tab/>
        <w:t>Λόγοι απόρριψης προσφορών</w:t>
      </w:r>
      <w:r>
        <w:rPr>
          <w:rStyle w:val="41"/>
          <w:lang w:val="el-GR"/>
        </w:rPr>
        <w:footnoteReference w:id="112"/>
      </w:r>
      <w:bookmarkEnd w:id="86"/>
    </w:p>
    <w:p w14:paraId="4299BDF1" w14:textId="2A92F06E" w:rsidR="003929DA" w:rsidRDefault="003929DA">
      <w:pPr>
        <w:rPr>
          <w:lang w:val="el-GR"/>
        </w:rPr>
      </w:pPr>
      <w:r>
        <w:rPr>
          <w:lang w:val="en-US"/>
        </w:rPr>
        <w:t>H</w:t>
      </w:r>
      <w:r>
        <w:rPr>
          <w:lang w:val="el-GR"/>
        </w:rPr>
        <w:t xml:space="preserve"> αναθέτουσα αρχή με βάση τα αποτελέσματα του ελέγχου και της αξιολόγησης των προσφορών, </w:t>
      </w:r>
      <w:proofErr w:type="gramStart"/>
      <w:r>
        <w:rPr>
          <w:lang w:val="el-GR"/>
        </w:rPr>
        <w:t>απορρίπτει</w:t>
      </w:r>
      <w:r w:rsidRPr="00286137">
        <w:rPr>
          <w:lang w:val="el-GR"/>
        </w:rPr>
        <w:t xml:space="preserve">  προσφορά</w:t>
      </w:r>
      <w:proofErr w:type="gramEnd"/>
      <w:r>
        <w:rPr>
          <w:lang w:val="el-GR"/>
        </w:rPr>
        <w:t>:</w:t>
      </w:r>
    </w:p>
    <w:p w14:paraId="1F189441" w14:textId="77777777" w:rsidR="003929DA" w:rsidRDefault="003929DA">
      <w:pPr>
        <w:rPr>
          <w:lang w:val="el-GR"/>
        </w:rPr>
      </w:pPr>
      <w:r w:rsidRPr="006D50E7">
        <w:rPr>
          <w:lang w:val="el-GR"/>
        </w:rPr>
        <w:t xml:space="preserve">α) </w:t>
      </w:r>
      <w:r w:rsidR="00B82F28" w:rsidRPr="006D50E7">
        <w:rPr>
          <w:lang w:val="el-GR"/>
        </w:rPr>
        <w:t xml:space="preserve">η </w:t>
      </w:r>
      <w:r w:rsidR="00097F3B" w:rsidRPr="000A6F04">
        <w:rPr>
          <w:lang w:val="el-GR"/>
        </w:rPr>
        <w:t>οποία</w:t>
      </w:r>
      <w:r w:rsidR="000B4E42" w:rsidRPr="000A6F04">
        <w:rPr>
          <w:lang w:val="el-GR"/>
        </w:rPr>
        <w:t>, με την επιφύλαξη του άρθρου 102 του ν. 4412/2016 περί συμπλήρωσης,</w:t>
      </w:r>
      <w:r w:rsidR="00595F5F" w:rsidRPr="000A6F04">
        <w:rPr>
          <w:lang w:val="el-GR"/>
        </w:rPr>
        <w:t xml:space="preserve"> </w:t>
      </w:r>
      <w:r w:rsidR="00097F3B" w:rsidRPr="000A6F04">
        <w:rPr>
          <w:lang w:val="el-GR"/>
        </w:rPr>
        <w:t xml:space="preserve">αποκλίνει </w:t>
      </w:r>
      <w:r w:rsidR="00B82F28" w:rsidRPr="000A6F04">
        <w:rPr>
          <w:lang w:val="el-GR"/>
        </w:rPr>
        <w:t xml:space="preserve">από απαράβατους όρους </w:t>
      </w:r>
      <w:r w:rsidR="00097F3B" w:rsidRPr="000A6F04">
        <w:rPr>
          <w:lang w:val="el-GR"/>
        </w:rPr>
        <w:t xml:space="preserve">περί σύνταξης και υποβολής της προσφοράς, </w:t>
      </w:r>
      <w:r w:rsidR="00B82F28" w:rsidRPr="000A6F04">
        <w:rPr>
          <w:lang w:val="el-GR"/>
        </w:rPr>
        <w:t xml:space="preserve">ή δεν υποβάλλεται εμπρόθεσμα με τον τρόπο και με το περιεχόμενο που ορίζεται στην παρούσα </w:t>
      </w:r>
      <w:r w:rsidRPr="000A6F04">
        <w:rPr>
          <w:lang w:val="el-GR"/>
        </w:rPr>
        <w:t>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2.4.4. (Περιεχόμενο φακέλου οικονομικής προσφοράς, τρόπος σύνταξης και υποβολής οικονομικών προσφορών</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w:t>
      </w:r>
      <w:r w:rsidRPr="000B4E42">
        <w:rPr>
          <w:lang w:val="el-GR"/>
        </w:rPr>
        <w:t>.5. (Χρόνος ισχύος προσφορών), 3.1. (Αποσφράγιση και αξιολόγηση προσφορών), 3.2 (Πρόσκληση υποβολής δικαιολογητικών προσωρινού αναδόχου) της παρούσας,</w:t>
      </w:r>
      <w:r w:rsidRPr="000B4E42">
        <w:rPr>
          <w:rStyle w:val="WW-FootnoteReference7"/>
          <w:lang w:val="el-GR"/>
        </w:rPr>
        <w:footnoteReference w:id="113"/>
      </w:r>
      <w:r>
        <w:rPr>
          <w:lang w:val="el-GR"/>
        </w:rPr>
        <w:t xml:space="preserve"> </w:t>
      </w:r>
    </w:p>
    <w:p w14:paraId="0CFC42F4" w14:textId="77777777" w:rsidR="003929DA" w:rsidRDefault="003929DA">
      <w:pPr>
        <w:rPr>
          <w:lang w:val="el-GR"/>
        </w:rPr>
      </w:pPr>
      <w:r>
        <w:rPr>
          <w:lang w:val="el-GR"/>
        </w:rPr>
        <w:t xml:space="preserve">β) η οποία περιέχει ατελείς, ελλιπείς, ασαφείς ή λανθασμένες πληροφορίες ή τεκμηρίωση, συμπεριλαμβανομένων </w:t>
      </w:r>
      <w:r w:rsidR="00097F3B">
        <w:rPr>
          <w:lang w:val="el-GR"/>
        </w:rPr>
        <w:t xml:space="preserve">των πληροφοριών </w:t>
      </w:r>
      <w:r>
        <w:rPr>
          <w:lang w:val="el-GR"/>
        </w:rPr>
        <w:t xml:space="preserve">που περιέχονται στο ΕΕΕΣ, εφόσον αυτές δεν επιδέχονται συμπλήρωσης, διόρθωσης, αποσαφήνισης ή </w:t>
      </w:r>
      <w:r w:rsidR="00D245F6">
        <w:rPr>
          <w:lang w:val="el-GR"/>
        </w:rPr>
        <w:t xml:space="preserve">διευκρίνισης </w:t>
      </w:r>
      <w:r>
        <w:rPr>
          <w:lang w:val="el-GR"/>
        </w:rPr>
        <w:t>ή</w:t>
      </w:r>
      <w:r w:rsidR="00097F3B">
        <w:rPr>
          <w:lang w:val="el-GR"/>
        </w:rPr>
        <w:t>,</w:t>
      </w:r>
      <w:r>
        <w:rPr>
          <w:lang w:val="el-GR"/>
        </w:rPr>
        <w:t xml:space="preserve"> εφόσον επιδέχονται</w:t>
      </w:r>
      <w:r w:rsidR="00097F3B">
        <w:rPr>
          <w:lang w:val="el-GR"/>
        </w:rPr>
        <w:t>,</w:t>
      </w:r>
      <w:r>
        <w:rPr>
          <w:lang w:val="el-GR"/>
        </w:rPr>
        <w:t xml:space="preserve"> δεν έχουν αποκατασταθεί από τον προσφέροντα, εντός της προκαθορισμένης προθεσμίας, σύμφωνα </w:t>
      </w:r>
      <w:r w:rsidR="00D245F6">
        <w:rPr>
          <w:lang w:val="el-GR"/>
        </w:rPr>
        <w:t xml:space="preserve">το άρθρο 102 του ν. 4412/2016 και την </w:t>
      </w:r>
      <w:r>
        <w:rPr>
          <w:lang w:val="el-GR"/>
        </w:rPr>
        <w:t>παρ</w:t>
      </w:r>
      <w:r w:rsidR="006A34C5">
        <w:rPr>
          <w:lang w:val="el-GR"/>
        </w:rPr>
        <w:t>. 3.1.</w:t>
      </w:r>
      <w:r w:rsidR="007515FD">
        <w:rPr>
          <w:lang w:val="el-GR"/>
        </w:rPr>
        <w:t>2</w:t>
      </w:r>
      <w:r w:rsidR="00FF640E">
        <w:rPr>
          <w:lang w:val="el-GR"/>
        </w:rPr>
        <w:t>.1</w:t>
      </w:r>
      <w:r w:rsidR="007515FD">
        <w:rPr>
          <w:lang w:val="el-GR"/>
        </w:rPr>
        <w:t xml:space="preserve"> </w:t>
      </w:r>
      <w:r>
        <w:rPr>
          <w:lang w:val="el-GR"/>
        </w:rPr>
        <w:t>της παρούσας διακήρυξης,</w:t>
      </w:r>
    </w:p>
    <w:p w14:paraId="44A14D1A" w14:textId="58F0B999" w:rsidR="003929DA" w:rsidRDefault="003929DA">
      <w:pPr>
        <w:rPr>
          <w:lang w:val="el-GR"/>
        </w:rPr>
      </w:pPr>
      <w:r>
        <w:rPr>
          <w:lang w:val="el-GR"/>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w:t>
      </w:r>
      <w:r w:rsidR="00C6085C">
        <w:rPr>
          <w:lang w:val="el-GR"/>
        </w:rPr>
        <w:t>,</w:t>
      </w:r>
      <w:r>
        <w:rPr>
          <w:lang w:val="el-GR"/>
        </w:rPr>
        <w:t xml:space="preserve"> σύμφωνα με </w:t>
      </w:r>
      <w:r w:rsidR="006A34C5">
        <w:rPr>
          <w:lang w:val="el-GR"/>
        </w:rPr>
        <w:t xml:space="preserve">την </w:t>
      </w:r>
      <w:r>
        <w:rPr>
          <w:lang w:val="el-GR"/>
        </w:rPr>
        <w:t>παρ</w:t>
      </w:r>
      <w:r w:rsidR="006A34C5">
        <w:rPr>
          <w:lang w:val="el-GR"/>
        </w:rPr>
        <w:t xml:space="preserve">. </w:t>
      </w:r>
      <w:r>
        <w:rPr>
          <w:lang w:val="el-GR"/>
        </w:rPr>
        <w:t>3.1.</w:t>
      </w:r>
      <w:r w:rsidR="007515FD">
        <w:rPr>
          <w:lang w:val="el-GR"/>
        </w:rPr>
        <w:t>2</w:t>
      </w:r>
      <w:r>
        <w:rPr>
          <w:lang w:val="el-GR"/>
        </w:rPr>
        <w:t>.</w:t>
      </w:r>
      <w:r w:rsidR="00D245F6">
        <w:rPr>
          <w:lang w:val="el-GR"/>
        </w:rPr>
        <w:t>1</w:t>
      </w:r>
      <w:r>
        <w:rPr>
          <w:lang w:val="el-GR"/>
        </w:rPr>
        <w:t xml:space="preserve"> της παρούσας και τα άρθρα 102 και 103 του ν. 4412/2016,</w:t>
      </w:r>
    </w:p>
    <w:p w14:paraId="7B17BCB4" w14:textId="35DE5BBB" w:rsidR="003929DA" w:rsidRDefault="003929DA">
      <w:pPr>
        <w:rPr>
          <w:lang w:val="el-GR"/>
        </w:rPr>
      </w:pPr>
      <w:r>
        <w:rPr>
          <w:lang w:val="el-GR"/>
        </w:rPr>
        <w:t xml:space="preserve">δ) η οποία είναι εναλλακτική προσφορά, </w:t>
      </w:r>
    </w:p>
    <w:p w14:paraId="58AF328F" w14:textId="4767974F" w:rsidR="003929DA" w:rsidRDefault="003929DA">
      <w:pPr>
        <w:rPr>
          <w:iCs/>
          <w:color w:val="5B9BD5"/>
          <w:lang w:val="el-GR"/>
        </w:rPr>
      </w:pPr>
      <w:r>
        <w:rPr>
          <w:lang w:val="el-GR"/>
        </w:rPr>
        <w:t>ε) η οποία υποβάλλεται από έναν προσφέροντα που έχει υποβάλει δύο ή περισσότερες προσφορές</w:t>
      </w:r>
      <w:r w:rsidR="00F95A27">
        <w:rPr>
          <w:lang w:val="el-GR"/>
        </w:rPr>
        <w:t>.</w:t>
      </w:r>
      <w:r>
        <w:rPr>
          <w:lang w:val="el-GR"/>
        </w:rPr>
        <w:t xml:space="preserve">  Ο περιορισμός αυτός ισχύει, υπό τους όρους της παραγράφου 2.2.3.4 περ.</w:t>
      </w:r>
      <w:r w:rsidR="00C6085C">
        <w:rPr>
          <w:lang w:val="el-GR"/>
        </w:rPr>
        <w:t xml:space="preserve"> </w:t>
      </w:r>
      <w:proofErr w:type="spellStart"/>
      <w:r>
        <w:rPr>
          <w:lang w:val="el-GR"/>
        </w:rPr>
        <w:t>γ</w:t>
      </w:r>
      <w:r w:rsidR="00C6085C">
        <w:rPr>
          <w:lang w:val="el-GR"/>
        </w:rPr>
        <w:t>΄</w:t>
      </w:r>
      <w:r>
        <w:rPr>
          <w:lang w:val="el-GR"/>
        </w:rPr>
        <w:t>της</w:t>
      </w:r>
      <w:proofErr w:type="spellEnd"/>
      <w:r>
        <w:rPr>
          <w:lang w:val="el-GR"/>
        </w:rPr>
        <w:t xml:space="preserve">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54338AD0" w14:textId="77777777" w:rsidR="003929DA" w:rsidRDefault="00CB3E18">
      <w:pPr>
        <w:rPr>
          <w:lang w:val="el-GR"/>
        </w:rPr>
      </w:pPr>
      <w:proofErr w:type="spellStart"/>
      <w:r>
        <w:rPr>
          <w:lang w:val="el-GR"/>
        </w:rPr>
        <w:t>στ</w:t>
      </w:r>
      <w:proofErr w:type="spellEnd"/>
      <w:r w:rsidR="003929DA">
        <w:rPr>
          <w:lang w:val="el-GR"/>
        </w:rPr>
        <w:t>) η οποία είναι υπό αίρεση,</w:t>
      </w:r>
    </w:p>
    <w:p w14:paraId="586138DC" w14:textId="6C248FBB" w:rsidR="003929DA" w:rsidRDefault="00CB3E18">
      <w:pPr>
        <w:rPr>
          <w:lang w:val="el-GR"/>
        </w:rPr>
      </w:pPr>
      <w:r w:rsidRPr="00802C51">
        <w:rPr>
          <w:lang w:val="el-GR"/>
        </w:rPr>
        <w:t>ζ</w:t>
      </w:r>
      <w:r w:rsidR="003929DA" w:rsidRPr="00802C51">
        <w:rPr>
          <w:lang w:val="el-GR"/>
        </w:rPr>
        <w:t>) η οποία θέτει όρο αναπροσαρμογής,</w:t>
      </w:r>
      <w:r w:rsidR="003929DA">
        <w:rPr>
          <w:lang w:val="el-GR"/>
        </w:rPr>
        <w:t xml:space="preserve"> </w:t>
      </w:r>
    </w:p>
    <w:p w14:paraId="24CF2DF5" w14:textId="77777777" w:rsidR="003929DA" w:rsidRDefault="00CB3E18">
      <w:pPr>
        <w:rPr>
          <w:lang w:val="el-GR"/>
        </w:rPr>
      </w:pPr>
      <w:r>
        <w:rPr>
          <w:lang w:val="el-GR"/>
        </w:rPr>
        <w:t>η</w:t>
      </w:r>
      <w:r w:rsidR="003929DA">
        <w:rPr>
          <w:lang w:val="el-GR"/>
        </w:rPr>
        <w:t xml:space="preserve">) για την οποία ο προσφέρων δεν </w:t>
      </w:r>
      <w:r w:rsidR="00CA3778">
        <w:rPr>
          <w:lang w:val="el-GR"/>
        </w:rPr>
        <w:t>παράσχει</w:t>
      </w:r>
      <w:r w:rsidR="003929DA">
        <w:rPr>
          <w:lang w:val="el-GR"/>
        </w:rPr>
        <w:t>,</w:t>
      </w:r>
      <w:r w:rsidR="00457204">
        <w:rPr>
          <w:lang w:val="el-GR"/>
        </w:rPr>
        <w:t xml:space="preserve"> </w:t>
      </w:r>
      <w:r w:rsidR="003929DA">
        <w:rPr>
          <w:lang w:val="el-GR"/>
        </w:rPr>
        <w:t xml:space="preserve">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w:t>
      </w:r>
      <w:r w:rsidR="003929DA">
        <w:rPr>
          <w:lang w:val="el-GR"/>
        </w:rPr>
        <w:lastRenderedPageBreak/>
        <w:t>κόστος που προτείνει  σε αυτήν</w:t>
      </w:r>
      <w:r w:rsidR="00CA3778">
        <w:rPr>
          <w:lang w:val="el-GR"/>
        </w:rPr>
        <w:t>,</w:t>
      </w:r>
      <w:r w:rsidR="003929DA">
        <w:rPr>
          <w:lang w:val="el-GR"/>
        </w:rPr>
        <w:t xml:space="preserve"> στην περίπτωση που η προσφορά του φαίνεται ασυνήθιστα χαμηλή σε σχέση με τα αγαθά, σύμφωνα με την παρ. 1 του άρθρου 88 του ν.4412/2016,</w:t>
      </w:r>
    </w:p>
    <w:p w14:paraId="3B22E845" w14:textId="77777777" w:rsidR="003929DA" w:rsidRPr="000A6F04" w:rsidRDefault="00CB3E18">
      <w:pPr>
        <w:rPr>
          <w:lang w:val="el-GR"/>
        </w:rPr>
      </w:pPr>
      <w:r>
        <w:rPr>
          <w:lang w:val="el-GR"/>
        </w:rPr>
        <w:t>θ</w:t>
      </w:r>
      <w:r w:rsidR="003929DA">
        <w:rPr>
          <w:lang w:val="el-GR"/>
        </w:rPr>
        <w:t xml:space="preserve">) </w:t>
      </w:r>
      <w:r w:rsidR="00B17B5E" w:rsidRPr="006A42C7">
        <w:rPr>
          <w:lang w:val="el-GR"/>
        </w:rPr>
        <w:t>εφόσον</w:t>
      </w:r>
      <w:r w:rsidR="003929DA">
        <w:rPr>
          <w:lang w:val="el-GR"/>
        </w:rPr>
        <w:t xml:space="preserve"> </w:t>
      </w:r>
      <w:r w:rsidR="00CA3778">
        <w:rPr>
          <w:lang w:val="el-GR"/>
        </w:rPr>
        <w:t>διαπιστωθεί</w:t>
      </w:r>
      <w:r w:rsidR="003929DA">
        <w:rPr>
          <w:lang w:val="el-GR"/>
        </w:rPr>
        <w:t xml:space="preserve"> ότι είναι ασυνήθιστα χαμηλή διότι δε συμμορφώνεται με τις ισχύουσες  </w:t>
      </w:r>
      <w:r w:rsidR="003929DA" w:rsidRPr="000A6F04">
        <w:rPr>
          <w:lang w:val="el-GR"/>
        </w:rPr>
        <w:t>υποχρεώσεις της παρ. 2 του άρθρου 18 του ν.4412/2016,</w:t>
      </w:r>
    </w:p>
    <w:p w14:paraId="453577DB" w14:textId="77777777" w:rsidR="003929DA" w:rsidRDefault="00CB3E18">
      <w:pPr>
        <w:rPr>
          <w:lang w:val="el-GR"/>
        </w:rPr>
      </w:pPr>
      <w:r w:rsidRPr="000A6F04">
        <w:rPr>
          <w:lang w:val="el-GR"/>
        </w:rPr>
        <w:t>ι</w:t>
      </w:r>
      <w:r w:rsidR="003929DA" w:rsidRPr="000A6F04">
        <w:rPr>
          <w:lang w:val="el-GR"/>
        </w:rPr>
        <w:t>) η οποία παρουσιάζει αποκλίσεις ως προς τους όρους και τις τεχνικές προδιαγραφές της σύμβασης</w:t>
      </w:r>
      <w:r w:rsidR="00112610" w:rsidRPr="000A6F04">
        <w:rPr>
          <w:lang w:val="el-GR"/>
        </w:rPr>
        <w:t xml:space="preserve"> που </w:t>
      </w:r>
      <w:r w:rsidR="00496CA8" w:rsidRPr="000A6F04">
        <w:rPr>
          <w:lang w:val="el-GR"/>
        </w:rPr>
        <w:t xml:space="preserve">έχουν </w:t>
      </w:r>
      <w:r w:rsidR="00112610" w:rsidRPr="000A6F04">
        <w:rPr>
          <w:lang w:val="el-GR"/>
        </w:rPr>
        <w:t xml:space="preserve">ρητώς </w:t>
      </w:r>
      <w:r w:rsidR="00496CA8" w:rsidRPr="000A6F04">
        <w:rPr>
          <w:lang w:val="el-GR"/>
        </w:rPr>
        <w:t>καθοριστεί</w:t>
      </w:r>
      <w:r w:rsidR="007A753B" w:rsidRPr="000A6F04">
        <w:rPr>
          <w:lang w:val="el-GR"/>
        </w:rPr>
        <w:t>,</w:t>
      </w:r>
      <w:r w:rsidR="00496CA8" w:rsidRPr="000A6F04">
        <w:rPr>
          <w:lang w:val="el-GR"/>
        </w:rPr>
        <w:t xml:space="preserve"> επί ποινή αποκλεισμού</w:t>
      </w:r>
      <w:r w:rsidR="007A753B" w:rsidRPr="000A6F04">
        <w:rPr>
          <w:lang w:val="el-GR"/>
        </w:rPr>
        <w:t>,</w:t>
      </w:r>
      <w:r w:rsidR="00496CA8" w:rsidRPr="000A6F04">
        <w:rPr>
          <w:lang w:val="el-GR"/>
        </w:rPr>
        <w:t xml:space="preserve"> στην παρούσα Διακήρυξη</w:t>
      </w:r>
      <w:r w:rsidR="003929DA" w:rsidRPr="000A6F04">
        <w:rPr>
          <w:lang w:val="el-GR"/>
        </w:rPr>
        <w:t>,</w:t>
      </w:r>
    </w:p>
    <w:p w14:paraId="2F43EFC4" w14:textId="5F163AA6" w:rsidR="003929DA" w:rsidRDefault="00CB3E18">
      <w:pPr>
        <w:rPr>
          <w:szCs w:val="22"/>
          <w:lang w:val="el-GR"/>
        </w:rPr>
      </w:pPr>
      <w:proofErr w:type="spellStart"/>
      <w:r>
        <w:rPr>
          <w:lang w:val="el-GR"/>
        </w:rPr>
        <w:t>ια</w:t>
      </w:r>
      <w:proofErr w:type="spellEnd"/>
      <w:r w:rsidR="003929DA">
        <w:rPr>
          <w:lang w:val="el-GR"/>
        </w:rPr>
        <w:t xml:space="preserve">) η οποία παρουσιάζει ελλείψεις ως προς τα δικαιολογητικά που ζητούνται από τα έγγραφα της παρούσας </w:t>
      </w:r>
      <w:r w:rsidR="00C6085C">
        <w:rPr>
          <w:lang w:val="el-GR"/>
        </w:rPr>
        <w:t>Δ</w:t>
      </w:r>
      <w:r w:rsidR="003929DA">
        <w:rPr>
          <w:lang w:val="el-GR"/>
        </w:rPr>
        <w:t>ιακήρυξης, εφόσον αυτές δεν θεραπευτούν από τον προσφέροντα με την υποβολή ή τη συμπλήρωσή τους, εντός της προκαθορισμένης προθεσμίας</w:t>
      </w:r>
      <w:r w:rsidR="00CA3778">
        <w:rPr>
          <w:lang w:val="el-GR"/>
        </w:rPr>
        <w:t>,</w:t>
      </w:r>
      <w:r w:rsidR="003929DA">
        <w:rPr>
          <w:lang w:val="el-GR"/>
        </w:rPr>
        <w:t xml:space="preserve"> σύμφωνα με τα άρθρα 102 και 103 του ν.4412/2016,</w:t>
      </w:r>
    </w:p>
    <w:p w14:paraId="5C51F88F" w14:textId="77777777" w:rsidR="003929DA" w:rsidRDefault="00CB3E18">
      <w:pPr>
        <w:rPr>
          <w:szCs w:val="22"/>
          <w:lang w:val="el-GR" w:eastAsia="el-GR"/>
        </w:rPr>
      </w:pPr>
      <w:proofErr w:type="spellStart"/>
      <w:r>
        <w:rPr>
          <w:szCs w:val="22"/>
          <w:lang w:val="el-GR"/>
        </w:rPr>
        <w:t>ιβ</w:t>
      </w:r>
      <w:proofErr w:type="spellEnd"/>
      <w:r w:rsidR="003929DA">
        <w:rPr>
          <w:szCs w:val="22"/>
          <w:lang w:val="el-GR"/>
        </w:rPr>
        <w:t>)</w:t>
      </w:r>
      <w:r w:rsidR="00F649FD">
        <w:rPr>
          <w:szCs w:val="22"/>
          <w:lang w:val="el-GR"/>
        </w:rPr>
        <w:t xml:space="preserve"> </w:t>
      </w:r>
      <w:r w:rsidR="003929DA">
        <w:rPr>
          <w:szCs w:val="22"/>
          <w:lang w:val="el-GR"/>
        </w:rPr>
        <w:t>εάν από τα δικαιολογητικά του άρθρου 103 του ν. 4412/2016, που προσκομί</w:t>
      </w:r>
      <w:r w:rsidR="00CA3778">
        <w:rPr>
          <w:szCs w:val="22"/>
          <w:lang w:val="el-GR"/>
        </w:rPr>
        <w:t xml:space="preserve">ζονται </w:t>
      </w:r>
      <w:r w:rsidR="003929DA">
        <w:rPr>
          <w:szCs w:val="22"/>
          <w:lang w:val="el-GR"/>
        </w:rPr>
        <w:t xml:space="preserve">από τον προσωρινό ανάδοχο, δεν αποδεικνύεται </w:t>
      </w:r>
      <w:r w:rsidR="003929DA">
        <w:rPr>
          <w:szCs w:val="22"/>
          <w:lang w:val="el-GR" w:eastAsia="el-GR"/>
        </w:rPr>
        <w:t xml:space="preserve">η μη συνδρομή των λόγων αποκλεισμού </w:t>
      </w:r>
      <w:r w:rsidR="009B07C0">
        <w:rPr>
          <w:szCs w:val="22"/>
          <w:lang w:val="el-GR" w:eastAsia="el-GR"/>
        </w:rPr>
        <w:t xml:space="preserve">της παραγράφου 2.2.3 της παρούσας </w:t>
      </w:r>
      <w:r w:rsidR="003929DA">
        <w:rPr>
          <w:szCs w:val="22"/>
          <w:lang w:val="el-GR" w:eastAsia="el-GR"/>
        </w:rPr>
        <w:t xml:space="preserve">ή η πλήρωση μιας ή περισσότερων από τις απαιτήσεις των κριτηρίων ποιοτικής επιλογής, σύμφωνα με </w:t>
      </w:r>
      <w:r w:rsidR="009B07C0">
        <w:rPr>
          <w:szCs w:val="22"/>
          <w:lang w:val="el-GR" w:eastAsia="el-GR"/>
        </w:rPr>
        <w:t xml:space="preserve">τις παραγράφους 2.2.4. </w:t>
      </w:r>
      <w:proofErr w:type="spellStart"/>
      <w:r w:rsidR="009B07C0">
        <w:rPr>
          <w:szCs w:val="22"/>
          <w:lang w:val="el-GR" w:eastAsia="el-GR"/>
        </w:rPr>
        <w:t>επ</w:t>
      </w:r>
      <w:proofErr w:type="spellEnd"/>
      <w:r w:rsidR="009B07C0">
        <w:rPr>
          <w:szCs w:val="22"/>
          <w:lang w:val="el-GR" w:eastAsia="el-GR"/>
        </w:rPr>
        <w:t>.</w:t>
      </w:r>
      <w:r w:rsidR="003929DA">
        <w:rPr>
          <w:szCs w:val="22"/>
          <w:lang w:val="el-GR" w:eastAsia="el-GR"/>
        </w:rPr>
        <w:t>, περί κριτηρίων επιλογής,</w:t>
      </w:r>
    </w:p>
    <w:p w14:paraId="4FB9754B" w14:textId="77777777" w:rsidR="003929DA" w:rsidRDefault="00CB3E18">
      <w:pPr>
        <w:rPr>
          <w:lang w:val="el-GR"/>
        </w:rPr>
      </w:pPr>
      <w:proofErr w:type="spellStart"/>
      <w:r>
        <w:rPr>
          <w:szCs w:val="22"/>
          <w:lang w:val="el-GR" w:eastAsia="el-GR"/>
        </w:rPr>
        <w:t>ιγ</w:t>
      </w:r>
      <w:proofErr w:type="spellEnd"/>
      <w:r w:rsidR="003929DA">
        <w:rPr>
          <w:szCs w:val="22"/>
          <w:lang w:val="el-GR" w:eastAsia="el-GR"/>
        </w:rPr>
        <w:t xml:space="preserve">) </w:t>
      </w:r>
      <w:r w:rsidR="003929DA" w:rsidRPr="009B07C0">
        <w:rPr>
          <w:szCs w:val="22"/>
          <w:lang w:val="el-GR" w:eastAsia="el-GR"/>
        </w:rPr>
        <w:t xml:space="preserve">εάν κατά τον έλεγχο των </w:t>
      </w:r>
      <w:r w:rsidR="009B07C0" w:rsidRPr="009B07C0">
        <w:rPr>
          <w:szCs w:val="22"/>
          <w:lang w:val="el-GR" w:eastAsia="el-GR"/>
        </w:rPr>
        <w:t xml:space="preserve">ως άνω </w:t>
      </w:r>
      <w:r w:rsidR="003929DA" w:rsidRPr="009B07C0">
        <w:rPr>
          <w:szCs w:val="22"/>
          <w:lang w:val="el-GR" w:eastAsia="el-GR"/>
        </w:rPr>
        <w:t>δικαιολογητικών του άρθρου 103 του ν.4412/2016, διαπιστωθεί ότι τα στοιχεία που δηλώθηκαν, σύμφωνα με το άρθρο 79 του ν. 4412/2016</w:t>
      </w:r>
      <w:r w:rsidR="006848DA" w:rsidRPr="009B07C0">
        <w:rPr>
          <w:szCs w:val="22"/>
          <w:lang w:val="el-GR" w:eastAsia="el-GR"/>
        </w:rPr>
        <w:t>,</w:t>
      </w:r>
      <w:r w:rsidR="003929DA" w:rsidRPr="009B07C0">
        <w:rPr>
          <w:szCs w:val="22"/>
          <w:lang w:val="el-GR" w:eastAsia="el-GR"/>
        </w:rPr>
        <w:t xml:space="preserve"> είναι εκ προθέσεως απατηλά, ή ότι έχουν υποβληθεί πλαστά αποδεικτικά στοιχεία</w:t>
      </w:r>
      <w:r w:rsidR="003929DA">
        <w:rPr>
          <w:lang w:val="el-GR"/>
        </w:rPr>
        <w:t>.</w:t>
      </w:r>
    </w:p>
    <w:p w14:paraId="18D594F1" w14:textId="77777777" w:rsidR="003929DA" w:rsidRPr="00885312" w:rsidRDefault="003929DA">
      <w:pPr>
        <w:rPr>
          <w:b/>
          <w:lang w:val="el-GR"/>
        </w:rPr>
      </w:pPr>
    </w:p>
    <w:p w14:paraId="54BF9B18" w14:textId="77777777" w:rsidR="003929DA" w:rsidRDefault="003929DA">
      <w:pPr>
        <w:pStyle w:val="1"/>
        <w:tabs>
          <w:tab w:val="left" w:pos="567"/>
        </w:tabs>
        <w:ind w:left="567" w:hanging="567"/>
        <w:rPr>
          <w:lang w:val="el-GR"/>
        </w:rPr>
      </w:pPr>
      <w:bookmarkStart w:id="87" w:name="_Toc151462401"/>
      <w:r>
        <w:rPr>
          <w:lang w:val="el-GR"/>
        </w:rPr>
        <w:lastRenderedPageBreak/>
        <w:t>3.</w:t>
      </w:r>
      <w:r>
        <w:rPr>
          <w:lang w:val="el-GR"/>
        </w:rPr>
        <w:tab/>
        <w:t>ΔΙΕΝΕΡΓΕΙΑ ΔΙΑΔΙΚΑΣΙΑΣ - ΑΞΙΟΛΟΓΗΣΗ ΠΡΟΣΦΟΡΩΝ</w:t>
      </w:r>
      <w:bookmarkEnd w:id="87"/>
      <w:r>
        <w:rPr>
          <w:lang w:val="el-GR"/>
        </w:rPr>
        <w:t xml:space="preserve">  </w:t>
      </w:r>
    </w:p>
    <w:p w14:paraId="55ADD4BD" w14:textId="77777777" w:rsidR="003929DA" w:rsidRDefault="003929DA">
      <w:pPr>
        <w:pStyle w:val="2"/>
        <w:spacing w:after="60"/>
        <w:textAlignment w:val="baseline"/>
        <w:rPr>
          <w:kern w:val="1"/>
          <w:lang w:val="el-GR"/>
        </w:rPr>
      </w:pPr>
      <w:bookmarkStart w:id="88" w:name="_Toc151462402"/>
      <w:r>
        <w:rPr>
          <w:lang w:val="el-GR"/>
        </w:rPr>
        <w:t xml:space="preserve">3.1 </w:t>
      </w:r>
      <w:r>
        <w:rPr>
          <w:lang w:val="el-GR"/>
        </w:rPr>
        <w:tab/>
        <w:t>Αποσφράγιση και αξιολόγηση προσφορών</w:t>
      </w:r>
      <w:bookmarkEnd w:id="88"/>
      <w:r>
        <w:rPr>
          <w:lang w:val="el-GR"/>
        </w:rPr>
        <w:t xml:space="preserve"> </w:t>
      </w:r>
    </w:p>
    <w:p w14:paraId="08C73B84" w14:textId="77777777" w:rsidR="003929DA" w:rsidRDefault="003929DA">
      <w:pPr>
        <w:pStyle w:val="3"/>
        <w:rPr>
          <w:kern w:val="1"/>
          <w:lang w:val="el-GR"/>
        </w:rPr>
      </w:pPr>
      <w:bookmarkStart w:id="89" w:name="_Toc151462403"/>
      <w:r>
        <w:rPr>
          <w:rFonts w:cs="Arial"/>
          <w:kern w:val="1"/>
          <w:lang w:val="el-GR"/>
        </w:rPr>
        <w:t>3.1.1</w:t>
      </w:r>
      <w:r>
        <w:rPr>
          <w:rFonts w:cs="Arial"/>
          <w:kern w:val="1"/>
          <w:lang w:val="el-GR"/>
        </w:rPr>
        <w:tab/>
        <w:t>Ηλεκτρονική αποσφράγιση προσφορών</w:t>
      </w:r>
      <w:r>
        <w:rPr>
          <w:rStyle w:val="WW-FootnoteReference19"/>
          <w:rFonts w:cs="Arial"/>
          <w:kern w:val="1"/>
          <w:szCs w:val="22"/>
        </w:rPr>
        <w:footnoteReference w:id="114"/>
      </w:r>
      <w:bookmarkEnd w:id="89"/>
    </w:p>
    <w:p w14:paraId="5E42FD29" w14:textId="2D64896C" w:rsidR="003929DA" w:rsidRPr="00A811EA" w:rsidRDefault="00C348A0">
      <w:pPr>
        <w:textAlignment w:val="baseline"/>
        <w:rPr>
          <w:kern w:val="1"/>
          <w:lang w:val="el-GR"/>
        </w:rPr>
      </w:pPr>
      <w:r w:rsidRPr="00C348A0">
        <w:rPr>
          <w:kern w:val="1"/>
          <w:lang w:val="el-GR"/>
        </w:rPr>
        <w:t xml:space="preserve">Το πιστοποιημένο στο ΕΣΗΔΗΣ, για την αποσφράγιση των  προσφορών αρμόδιο όργανο της </w:t>
      </w:r>
      <w:r w:rsidR="00C6085C">
        <w:rPr>
          <w:kern w:val="1"/>
          <w:lang w:val="el-GR"/>
        </w:rPr>
        <w:t>α</w:t>
      </w:r>
      <w:r w:rsidRPr="00C348A0">
        <w:rPr>
          <w:kern w:val="1"/>
          <w:lang w:val="el-GR"/>
        </w:rPr>
        <w:t xml:space="preserve">ναθέτουσας </w:t>
      </w:r>
      <w:r w:rsidR="00C6085C">
        <w:rPr>
          <w:kern w:val="1"/>
          <w:lang w:val="el-GR"/>
        </w:rPr>
        <w:t>α</w:t>
      </w:r>
      <w:r w:rsidRPr="00C348A0">
        <w:rPr>
          <w:kern w:val="1"/>
          <w:lang w:val="el-GR"/>
        </w:rPr>
        <w:t>ρχής, ήτοι η επιτροπή διενέργειας/επιτροπή αξιολόγησης</w:t>
      </w:r>
      <w:r w:rsidRPr="00C348A0">
        <w:rPr>
          <w:kern w:val="1"/>
          <w:vertAlign w:val="superscript"/>
          <w:lang w:val="el-GR"/>
        </w:rPr>
        <w:footnoteReference w:id="115"/>
      </w:r>
      <w:r w:rsidRPr="00C348A0">
        <w:rPr>
          <w:kern w:val="1"/>
          <w:lang w:val="el-GR"/>
        </w:rPr>
        <w:t xml:space="preserve">, </w:t>
      </w:r>
      <w:r w:rsidRPr="006E052D">
        <w:rPr>
          <w:b/>
          <w:kern w:val="1"/>
          <w:lang w:val="el-GR"/>
        </w:rPr>
        <w:t>εφεξής Επιτροπή Διαγωνισμού</w:t>
      </w:r>
      <w:r w:rsidRPr="00C348A0">
        <w:rPr>
          <w:kern w:val="1"/>
          <w:lang w:val="el-GR"/>
        </w:rPr>
        <w:t xml:space="preserve">, </w:t>
      </w:r>
      <w:r w:rsidR="003929DA">
        <w:rPr>
          <w:kern w:val="1"/>
          <w:lang w:val="el-GR"/>
        </w:rPr>
        <w:t xml:space="preserve">προβαίνει στην έναρξη της διαδικασίας ηλεκτρονικής αποσφράγισης των φακέλων των προσφορών, κατά το άρθρο 100 του ν. 4412/2016, </w:t>
      </w:r>
      <w:r w:rsidR="00A50C19" w:rsidRPr="00A50C19">
        <w:rPr>
          <w:kern w:val="1"/>
          <w:lang w:val="el-GR" w:eastAsia="zh-CN"/>
        </w:rPr>
        <w:t>ακολουθώντας τα εξής στάδια:</w:t>
      </w:r>
    </w:p>
    <w:p w14:paraId="7E473BE7" w14:textId="2F387E56" w:rsidR="00696DD7" w:rsidRPr="009411E3" w:rsidRDefault="003929DA" w:rsidP="00687B7B">
      <w:pPr>
        <w:widowControl w:val="0"/>
        <w:numPr>
          <w:ilvl w:val="0"/>
          <w:numId w:val="5"/>
        </w:numPr>
        <w:spacing w:after="60"/>
        <w:textAlignment w:val="baseline"/>
        <w:rPr>
          <w:b/>
          <w:bCs/>
          <w:kern w:val="1"/>
          <w:lang w:val="el-GR"/>
        </w:rPr>
      </w:pPr>
      <w:r w:rsidRPr="009411E3">
        <w:rPr>
          <w:b/>
          <w:bCs/>
          <w:kern w:val="1"/>
          <w:lang w:val="el-GR"/>
        </w:rPr>
        <w:t xml:space="preserve">Ηλεκτρονική Αποσφράγιση του (υπό)φακέλου «Δικαιολογητικά Συμμετοχής-Τεχνική Προσφορά» </w:t>
      </w:r>
      <w:r w:rsidR="00696DD7" w:rsidRPr="009411E3">
        <w:rPr>
          <w:b/>
          <w:bCs/>
          <w:kern w:val="1"/>
          <w:lang w:val="el-GR"/>
        </w:rPr>
        <w:t xml:space="preserve">και του (υπό)φακέλου «Οικονομική </w:t>
      </w:r>
      <w:r w:rsidR="00696DD7" w:rsidRPr="00F92792">
        <w:rPr>
          <w:b/>
          <w:bCs/>
          <w:kern w:val="1"/>
          <w:lang w:val="el-GR"/>
        </w:rPr>
        <w:t xml:space="preserve">Προσφορά», την </w:t>
      </w:r>
      <w:r w:rsidR="00E21E70" w:rsidRPr="00F92792">
        <w:rPr>
          <w:b/>
          <w:bCs/>
          <w:kern w:val="1"/>
          <w:lang w:val="el-GR"/>
        </w:rPr>
        <w:t xml:space="preserve"> </w:t>
      </w:r>
      <w:r w:rsidR="0047083B">
        <w:rPr>
          <w:b/>
          <w:bCs/>
          <w:kern w:val="1"/>
          <w:lang w:val="el-GR"/>
        </w:rPr>
        <w:t>14</w:t>
      </w:r>
      <w:r w:rsidR="00E21E70" w:rsidRPr="00F92792">
        <w:rPr>
          <w:b/>
          <w:bCs/>
          <w:kern w:val="1"/>
          <w:lang w:val="el-GR"/>
        </w:rPr>
        <w:t>/</w:t>
      </w:r>
      <w:r w:rsidR="00EF42DD" w:rsidRPr="00F92792">
        <w:rPr>
          <w:b/>
          <w:bCs/>
          <w:kern w:val="1"/>
          <w:lang w:val="el-GR"/>
        </w:rPr>
        <w:t>0</w:t>
      </w:r>
      <w:r w:rsidR="0047083B">
        <w:rPr>
          <w:b/>
          <w:bCs/>
          <w:kern w:val="1"/>
          <w:lang w:val="el-GR"/>
        </w:rPr>
        <w:t>9</w:t>
      </w:r>
      <w:r w:rsidR="00DE4B97">
        <w:rPr>
          <w:b/>
          <w:bCs/>
          <w:kern w:val="1"/>
          <w:lang w:val="el-GR"/>
        </w:rPr>
        <w:t>/</w:t>
      </w:r>
      <w:r w:rsidR="00E21E70" w:rsidRPr="00F92792">
        <w:rPr>
          <w:b/>
          <w:bCs/>
          <w:kern w:val="1"/>
          <w:lang w:val="el-GR"/>
        </w:rPr>
        <w:t>202</w:t>
      </w:r>
      <w:r w:rsidR="0024052C" w:rsidRPr="00F92792">
        <w:rPr>
          <w:b/>
          <w:bCs/>
          <w:kern w:val="1"/>
          <w:lang w:val="el-GR"/>
        </w:rPr>
        <w:t>6</w:t>
      </w:r>
      <w:r w:rsidR="00696DD7" w:rsidRPr="00F92792">
        <w:rPr>
          <w:b/>
          <w:bCs/>
          <w:kern w:val="1"/>
          <w:lang w:val="el-GR"/>
        </w:rPr>
        <w:t xml:space="preserve"> και</w:t>
      </w:r>
      <w:r w:rsidR="00696DD7" w:rsidRPr="00CF642E">
        <w:rPr>
          <w:b/>
          <w:bCs/>
          <w:kern w:val="1"/>
          <w:lang w:val="el-GR"/>
        </w:rPr>
        <w:t xml:space="preserve"> ώρα </w:t>
      </w:r>
      <w:r w:rsidR="00CF642E" w:rsidRPr="00CF642E">
        <w:rPr>
          <w:b/>
          <w:bCs/>
          <w:kern w:val="1"/>
          <w:lang w:val="el-GR"/>
        </w:rPr>
        <w:t>12</w:t>
      </w:r>
      <w:r w:rsidR="00E21E70" w:rsidRPr="00CF642E">
        <w:rPr>
          <w:b/>
          <w:bCs/>
          <w:kern w:val="1"/>
          <w:lang w:val="el-GR"/>
        </w:rPr>
        <w:t>:</w:t>
      </w:r>
      <w:r w:rsidR="00CF642E" w:rsidRPr="00CF642E">
        <w:rPr>
          <w:b/>
          <w:bCs/>
          <w:kern w:val="1"/>
          <w:lang w:val="el-GR"/>
        </w:rPr>
        <w:t>00</w:t>
      </w:r>
      <w:r w:rsidR="00696DD7" w:rsidRPr="00CF642E">
        <w:rPr>
          <w:b/>
          <w:bCs/>
          <w:kern w:val="1"/>
          <w:lang w:val="el-GR"/>
        </w:rPr>
        <w:t xml:space="preserve"> </w:t>
      </w:r>
      <w:proofErr w:type="spellStart"/>
      <w:r w:rsidR="00CF642E" w:rsidRPr="00CF642E">
        <w:rPr>
          <w:b/>
          <w:bCs/>
          <w:kern w:val="1"/>
          <w:lang w:val="el-GR"/>
        </w:rPr>
        <w:t>πμ</w:t>
      </w:r>
      <w:proofErr w:type="spellEnd"/>
    </w:p>
    <w:p w14:paraId="0DD21272" w14:textId="5CCF291D" w:rsidR="00696DD7" w:rsidRDefault="00696DD7" w:rsidP="00696DD7">
      <w:pPr>
        <w:textAlignment w:val="baseline"/>
        <w:rPr>
          <w:kern w:val="1"/>
          <w:lang w:val="el-GR"/>
        </w:rPr>
      </w:pPr>
      <w:r w:rsidRPr="009E5776">
        <w:rPr>
          <w:kern w:val="1"/>
          <w:lang w:val="el-GR"/>
        </w:rPr>
        <w:t xml:space="preserve">Στο στάδιο αυτό τα στοιχεία των προσφορών που αποσφραγίζονται είναι </w:t>
      </w:r>
      <w:proofErr w:type="spellStart"/>
      <w:r w:rsidRPr="009E5776">
        <w:rPr>
          <w:kern w:val="1"/>
          <w:lang w:val="el-GR"/>
        </w:rPr>
        <w:t>προσβάσιμα</w:t>
      </w:r>
      <w:proofErr w:type="spellEnd"/>
      <w:r w:rsidRPr="009E5776">
        <w:rPr>
          <w:kern w:val="1"/>
          <w:lang w:val="el-GR"/>
        </w:rPr>
        <w:t xml:space="preserve"> μόνο στα μέλη </w:t>
      </w:r>
      <w:r>
        <w:rPr>
          <w:kern w:val="1"/>
          <w:lang w:val="el-GR"/>
        </w:rPr>
        <w:t xml:space="preserve">της Επιτροπής Διαγωνισμού </w:t>
      </w:r>
      <w:r w:rsidRPr="009E5776">
        <w:rPr>
          <w:kern w:val="1"/>
          <w:lang w:val="el-GR"/>
        </w:rPr>
        <w:t xml:space="preserve">και την </w:t>
      </w:r>
      <w:r w:rsidR="00C6085C">
        <w:rPr>
          <w:kern w:val="1"/>
          <w:lang w:val="el-GR"/>
        </w:rPr>
        <w:t>α</w:t>
      </w:r>
      <w:r w:rsidRPr="009E5776">
        <w:rPr>
          <w:kern w:val="1"/>
          <w:lang w:val="el-GR"/>
        </w:rPr>
        <w:t xml:space="preserve">ναθέτουσα </w:t>
      </w:r>
      <w:r w:rsidR="00C6085C">
        <w:rPr>
          <w:kern w:val="1"/>
          <w:lang w:val="el-GR"/>
        </w:rPr>
        <w:t>α</w:t>
      </w:r>
      <w:r w:rsidRPr="009E5776">
        <w:rPr>
          <w:kern w:val="1"/>
          <w:lang w:val="el-GR"/>
        </w:rPr>
        <w:t>ρχή</w:t>
      </w:r>
      <w:r>
        <w:rPr>
          <w:kern w:val="1"/>
          <w:lang w:val="el-GR"/>
        </w:rPr>
        <w:t>.</w:t>
      </w:r>
    </w:p>
    <w:p w14:paraId="68A8510D" w14:textId="77777777" w:rsidR="00586940" w:rsidRDefault="00586940" w:rsidP="00586940">
      <w:pPr>
        <w:textAlignment w:val="baseline"/>
        <w:rPr>
          <w:kern w:val="1"/>
          <w:lang w:val="el-GR"/>
        </w:rPr>
      </w:pPr>
    </w:p>
    <w:p w14:paraId="1C3A47CD" w14:textId="77777777" w:rsidR="003929DA" w:rsidRDefault="003929DA">
      <w:pPr>
        <w:pStyle w:val="3"/>
        <w:rPr>
          <w:kern w:val="1"/>
          <w:lang w:val="el-GR"/>
        </w:rPr>
      </w:pPr>
      <w:bookmarkStart w:id="90" w:name="_Toc151462404"/>
      <w:r>
        <w:rPr>
          <w:lang w:val="el-GR"/>
        </w:rPr>
        <w:t>3.1.2</w:t>
      </w:r>
      <w:r>
        <w:rPr>
          <w:lang w:val="el-GR"/>
        </w:rPr>
        <w:tab/>
        <w:t>Αξιολόγηση προσφορών</w:t>
      </w:r>
      <w:bookmarkEnd w:id="90"/>
    </w:p>
    <w:p w14:paraId="02E1426B" w14:textId="1AF72137" w:rsidR="003929DA" w:rsidRDefault="00A01F40">
      <w:pPr>
        <w:textAlignment w:val="baseline"/>
        <w:rPr>
          <w:kern w:val="1"/>
          <w:lang w:val="el-GR"/>
        </w:rPr>
      </w:pPr>
      <w:r w:rsidRPr="006A42C7">
        <w:rPr>
          <w:b/>
          <w:kern w:val="1"/>
          <w:lang w:val="el-GR"/>
        </w:rPr>
        <w:t>3.1.2.1</w:t>
      </w:r>
      <w:r w:rsidR="002779F0">
        <w:rPr>
          <w:kern w:val="1"/>
          <w:lang w:val="el-GR"/>
        </w:rPr>
        <w:t xml:space="preserve"> </w:t>
      </w:r>
      <w:r w:rsidR="003929DA">
        <w:rPr>
          <w:kern w:val="1"/>
          <w:lang w:val="el-GR"/>
        </w:rPr>
        <w:t xml:space="preserve">Μετά την κατά περίπτωση ηλεκτρονική αποσφράγιση των προσφορών η </w:t>
      </w:r>
      <w:r w:rsidR="00C6085C">
        <w:rPr>
          <w:kern w:val="1"/>
          <w:lang w:val="el-GR"/>
        </w:rPr>
        <w:t>α</w:t>
      </w:r>
      <w:r w:rsidR="003929DA">
        <w:rPr>
          <w:kern w:val="1"/>
          <w:lang w:val="el-GR"/>
        </w:rPr>
        <w:t xml:space="preserve">ναθέτουσα </w:t>
      </w:r>
      <w:r w:rsidR="00C6085C">
        <w:rPr>
          <w:kern w:val="1"/>
          <w:lang w:val="el-GR"/>
        </w:rPr>
        <w:t>α</w:t>
      </w:r>
      <w:r w:rsidR="003929DA">
        <w:rPr>
          <w:kern w:val="1"/>
          <w:lang w:val="el-GR"/>
        </w:rPr>
        <w:t>ρχή προβαίνει στην αξιολόγηση αυτών</w:t>
      </w:r>
      <w:r w:rsidR="00CE0AF9">
        <w:rPr>
          <w:kern w:val="1"/>
          <w:lang w:val="el-GR"/>
        </w:rPr>
        <w:t>,</w:t>
      </w:r>
      <w:r w:rsidR="003929DA">
        <w:rPr>
          <w:kern w:val="1"/>
          <w:lang w:val="el-GR"/>
        </w:rPr>
        <w:t xml:space="preserve"> μέσω των αρμόδιων πιστοποιημένων στο </w:t>
      </w:r>
      <w:r w:rsidR="002779F0">
        <w:rPr>
          <w:kern w:val="1"/>
          <w:lang w:val="el-GR"/>
        </w:rPr>
        <w:t xml:space="preserve">ΕΣΗΔΗΣ </w:t>
      </w:r>
      <w:r w:rsidR="003929DA">
        <w:rPr>
          <w:kern w:val="1"/>
          <w:lang w:val="el-GR"/>
        </w:rPr>
        <w:t>οργάνων της</w:t>
      </w:r>
      <w:r w:rsidR="00830755">
        <w:rPr>
          <w:rStyle w:val="ad"/>
          <w:kern w:val="1"/>
          <w:lang w:val="el-GR"/>
        </w:rPr>
        <w:footnoteReference w:id="116"/>
      </w:r>
      <w:r w:rsidR="003929DA">
        <w:rPr>
          <w:kern w:val="1"/>
          <w:lang w:val="el-GR"/>
        </w:rPr>
        <w:t>, εφαρμοζόμενων κατά τα λοιπά των κειμένων διατάξεων.</w:t>
      </w:r>
    </w:p>
    <w:p w14:paraId="16BDA62A" w14:textId="6AC785B6" w:rsidR="00BB7131" w:rsidRDefault="00BB7131" w:rsidP="00BB7131">
      <w:pPr>
        <w:textAlignment w:val="baseline"/>
        <w:rPr>
          <w:kern w:val="1"/>
          <w:lang w:val="el-GR"/>
        </w:rPr>
      </w:pPr>
      <w:r>
        <w:rPr>
          <w:kern w:val="1"/>
          <w:lang w:val="el-GR"/>
        </w:rPr>
        <w:t>Η αναθέτουσα α</w:t>
      </w:r>
      <w:r w:rsidRPr="00586940">
        <w:rPr>
          <w:kern w:val="1"/>
          <w:lang w:val="el-GR"/>
        </w:rPr>
        <w:t>ρχή</w:t>
      </w:r>
      <w:r>
        <w:rPr>
          <w:kern w:val="1"/>
          <w:lang w:val="el-GR"/>
        </w:rPr>
        <w:t xml:space="preserve">, </w:t>
      </w:r>
      <w:r w:rsidRPr="00586940">
        <w:rPr>
          <w:kern w:val="1"/>
          <w:lang w:val="el-GR"/>
        </w:rPr>
        <w:t>τηρώντας τις αρχές της ίσης μεταχείρισης και της διαφάνειας, ζητ</w:t>
      </w:r>
      <w:r w:rsidR="00C6085C">
        <w:rPr>
          <w:kern w:val="1"/>
          <w:lang w:val="el-GR"/>
        </w:rPr>
        <w:t>εί</w:t>
      </w:r>
      <w:r w:rsidRPr="00586940">
        <w:rPr>
          <w:kern w:val="1"/>
          <w:lang w:val="el-GR"/>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kern w:val="1"/>
          <w:lang w:val="el-GR"/>
        </w:rPr>
        <w:t>.</w:t>
      </w:r>
      <w:r w:rsidRPr="00BD65F6">
        <w:rPr>
          <w:lang w:val="el-GR"/>
        </w:rPr>
        <w:t xml:space="preserve"> </w:t>
      </w:r>
      <w:r>
        <w:rPr>
          <w:lang w:val="el-GR"/>
        </w:rPr>
        <w:t xml:space="preserve">Η συμπλήρωση ή η αποσαφήνιση ζητείται και γίνεται αποδεκτή υπό την προϋπόθεση ότι δεν </w:t>
      </w:r>
      <w:r w:rsidRPr="00A01F40">
        <w:rPr>
          <w:kern w:val="1"/>
          <w:lang w:val="el-GR"/>
        </w:rPr>
        <w:t xml:space="preserve">τροποποιείται η προσφορά του οικονομικού φορέα </w:t>
      </w:r>
      <w:r>
        <w:rPr>
          <w:kern w:val="1"/>
          <w:lang w:val="el-GR"/>
        </w:rPr>
        <w:t>και ότι</w:t>
      </w:r>
      <w:r w:rsidRPr="00A01F40">
        <w:rPr>
          <w:kern w:val="1"/>
          <w:lang w:val="el-GR"/>
        </w:rPr>
        <w:t xml:space="preserve"> αφορά </w:t>
      </w:r>
      <w:r>
        <w:rPr>
          <w:kern w:val="1"/>
          <w:lang w:val="el-GR"/>
        </w:rPr>
        <w:t xml:space="preserve">σε </w:t>
      </w:r>
      <w:r w:rsidRPr="00A01F40">
        <w:rPr>
          <w:kern w:val="1"/>
          <w:lang w:val="el-GR"/>
        </w:rPr>
        <w:t xml:space="preserve">στοιχεία ή δεδομένα, των οποίων είναι αντικειμενικά </w:t>
      </w:r>
      <w:proofErr w:type="spellStart"/>
      <w:r w:rsidRPr="00A01F40">
        <w:rPr>
          <w:kern w:val="1"/>
          <w:lang w:val="el-GR"/>
        </w:rPr>
        <w:t>εξακριβώσιμος</w:t>
      </w:r>
      <w:proofErr w:type="spellEnd"/>
      <w:r w:rsidRPr="00A01F40">
        <w:rPr>
          <w:kern w:val="1"/>
          <w:lang w:val="el-GR"/>
        </w:rPr>
        <w:t xml:space="preserve"> ο προγενέστερος χαρακτήρας σε σχέση με το πέρας της </w:t>
      </w:r>
      <w:r>
        <w:rPr>
          <w:kern w:val="1"/>
          <w:lang w:val="el-GR"/>
        </w:rPr>
        <w:t xml:space="preserve">καταληκτικής </w:t>
      </w:r>
      <w:r w:rsidRPr="00A01F40">
        <w:rPr>
          <w:kern w:val="1"/>
          <w:lang w:val="el-GR"/>
        </w:rPr>
        <w:t xml:space="preserve">προθεσμίας </w:t>
      </w:r>
      <w:r>
        <w:rPr>
          <w:kern w:val="1"/>
          <w:lang w:val="el-GR"/>
        </w:rPr>
        <w:t>παραλαβής προσφορών</w:t>
      </w:r>
      <w:r w:rsidRPr="00A01F40">
        <w:rPr>
          <w:kern w:val="1"/>
          <w:lang w:val="el-GR"/>
        </w:rPr>
        <w:t xml:space="preserve">. Τα ανωτέρω ισχύουν </w:t>
      </w:r>
      <w:proofErr w:type="spellStart"/>
      <w:r w:rsidRPr="00A01F40">
        <w:rPr>
          <w:kern w:val="1"/>
          <w:lang w:val="el-GR"/>
        </w:rPr>
        <w:t>κατ</w:t>
      </w:r>
      <w:proofErr w:type="spellEnd"/>
      <w:r w:rsidRPr="00A01F40">
        <w:rPr>
          <w:kern w:val="1"/>
          <w:lang w:val="el-GR"/>
        </w:rPr>
        <w:t xml:space="preserve">΄ </w:t>
      </w:r>
      <w:proofErr w:type="spellStart"/>
      <w:r w:rsidRPr="00A01F40">
        <w:rPr>
          <w:kern w:val="1"/>
          <w:lang w:val="el-GR"/>
        </w:rPr>
        <w:t>αναλογίαν</w:t>
      </w:r>
      <w:proofErr w:type="spellEnd"/>
      <w:r w:rsidRPr="00A01F40">
        <w:rPr>
          <w:kern w:val="1"/>
          <w:lang w:val="el-GR"/>
        </w:rPr>
        <w:t xml:space="preserve"> και για τυχόν ελλείπουσες δηλώσεις, υπό την προϋπόθεση ότι βεβαιώνουν γεγονότα αντικειμενικώς </w:t>
      </w:r>
      <w:proofErr w:type="spellStart"/>
      <w:r w:rsidRPr="00A01F40">
        <w:rPr>
          <w:kern w:val="1"/>
          <w:lang w:val="el-GR"/>
        </w:rPr>
        <w:t>εξακριβώσιμα</w:t>
      </w:r>
      <w:proofErr w:type="spellEnd"/>
      <w:r>
        <w:rPr>
          <w:rStyle w:val="ad"/>
          <w:kern w:val="1"/>
          <w:lang w:val="el-GR"/>
        </w:rPr>
        <w:footnoteReference w:id="117"/>
      </w:r>
      <w:r>
        <w:rPr>
          <w:kern w:val="1"/>
          <w:lang w:val="el-GR"/>
        </w:rPr>
        <w:t>.</w:t>
      </w:r>
    </w:p>
    <w:p w14:paraId="31B5255C" w14:textId="37E8991B" w:rsidR="00243498" w:rsidRPr="000A6F04" w:rsidRDefault="00243498" w:rsidP="00243498">
      <w:pPr>
        <w:textAlignment w:val="baseline"/>
        <w:rPr>
          <w:rFonts w:asciiTheme="minorHAnsi" w:hAnsiTheme="minorHAnsi" w:cstheme="minorHAnsi"/>
          <w:i/>
          <w:kern w:val="1"/>
          <w:szCs w:val="22"/>
          <w:lang w:val="el-GR" w:eastAsia="zh-CN"/>
        </w:rPr>
      </w:pPr>
      <w:r w:rsidRPr="000A6F04">
        <w:rPr>
          <w:i/>
          <w:kern w:val="1"/>
          <w:lang w:val="el-GR" w:eastAsia="zh-CN"/>
        </w:rPr>
        <w:t>[</w:t>
      </w:r>
      <w:r w:rsidRPr="000A6F04">
        <w:rPr>
          <w:rFonts w:asciiTheme="minorHAnsi" w:hAnsiTheme="minorHAnsi" w:cstheme="minorHAnsi"/>
          <w:i/>
          <w:kern w:val="1"/>
          <w:szCs w:val="22"/>
          <w:lang w:val="el-GR" w:eastAsia="zh-CN"/>
        </w:rPr>
        <w:t xml:space="preserve">Επισημαίνεται ότι οι διευκρινίσεις/ συμπληρώσεις, </w:t>
      </w:r>
      <w:proofErr w:type="spellStart"/>
      <w:r w:rsidRPr="000A6F04">
        <w:rPr>
          <w:rFonts w:asciiTheme="minorHAnsi" w:hAnsiTheme="minorHAnsi" w:cstheme="minorHAnsi"/>
          <w:i/>
          <w:kern w:val="1"/>
          <w:szCs w:val="22"/>
          <w:lang w:val="el-GR" w:eastAsia="zh-CN"/>
        </w:rPr>
        <w:t>κατ΄εφαρμογή</w:t>
      </w:r>
      <w:proofErr w:type="spellEnd"/>
      <w:r w:rsidRPr="000A6F04">
        <w:rPr>
          <w:rFonts w:asciiTheme="minorHAnsi" w:hAnsiTheme="minorHAnsi" w:cstheme="minorHAnsi"/>
          <w:i/>
          <w:kern w:val="1"/>
          <w:szCs w:val="22"/>
          <w:lang w:val="el-GR" w:eastAsia="zh-CN"/>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w:t>
      </w:r>
      <w:r w:rsidR="002471DF" w:rsidRPr="00A01334">
        <w:rPr>
          <w:rFonts w:asciiTheme="minorHAnsi" w:hAnsiTheme="minorHAnsi" w:cstheme="minorHAnsi"/>
          <w:i/>
          <w:kern w:val="1"/>
          <w:szCs w:val="22"/>
          <w:lang w:val="el-GR" w:eastAsia="zh-CN"/>
        </w:rPr>
        <w:t>(</w:t>
      </w:r>
      <w:r w:rsidR="002471DF">
        <w:rPr>
          <w:rFonts w:asciiTheme="minorHAnsi" w:hAnsiTheme="minorHAnsi" w:cstheme="minorHAnsi"/>
          <w:i/>
          <w:kern w:val="1"/>
          <w:szCs w:val="22"/>
          <w:lang w:val="el-GR" w:eastAsia="zh-CN"/>
        </w:rPr>
        <w:t xml:space="preserve">Επιτροπή Διενεργείας Διαγωνισμού), </w:t>
      </w:r>
      <w:r w:rsidRPr="000A6F04">
        <w:rPr>
          <w:rFonts w:asciiTheme="minorHAnsi" w:hAnsiTheme="minorHAnsi" w:cstheme="minorHAnsi"/>
          <w:i/>
          <w:kern w:val="1"/>
          <w:szCs w:val="22"/>
          <w:lang w:val="el-GR" w:eastAsia="zh-CN"/>
        </w:rPr>
        <w:t>μέσω της λειτουργικότητας «Επικοινωνία»:</w:t>
      </w:r>
    </w:p>
    <w:p w14:paraId="1D5C8BBF" w14:textId="77777777" w:rsidR="002471DF" w:rsidRPr="00A01334" w:rsidRDefault="00243498" w:rsidP="00687B7B">
      <w:pPr>
        <w:pStyle w:val="aff1"/>
        <w:numPr>
          <w:ilvl w:val="0"/>
          <w:numId w:val="9"/>
        </w:numPr>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είτε από την Επιτροπή, </w:t>
      </w:r>
      <w:r w:rsidR="002471DF" w:rsidRPr="002471DF">
        <w:rPr>
          <w:rFonts w:asciiTheme="minorHAnsi" w:hAnsiTheme="minorHAnsi" w:cstheme="minorHAnsi"/>
          <w:i/>
          <w:kern w:val="1"/>
          <w:sz w:val="22"/>
          <w:szCs w:val="22"/>
          <w:lang w:val="el-GR" w:eastAsia="zh-CN"/>
        </w:rPr>
        <w:t xml:space="preserve">μέσω του </w:t>
      </w:r>
      <w:proofErr w:type="spellStart"/>
      <w:r w:rsidR="002471DF" w:rsidRPr="002471DF">
        <w:rPr>
          <w:rFonts w:asciiTheme="minorHAnsi" w:hAnsiTheme="minorHAnsi" w:cstheme="minorHAnsi"/>
          <w:i/>
          <w:kern w:val="1"/>
          <w:sz w:val="22"/>
          <w:szCs w:val="22"/>
          <w:lang w:val="el-GR" w:eastAsia="zh-CN"/>
        </w:rPr>
        <w:t>πιστοποποιμένου</w:t>
      </w:r>
      <w:proofErr w:type="spellEnd"/>
      <w:r w:rsidR="002471DF" w:rsidRPr="002471DF">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w:t>
      </w:r>
      <w:r w:rsidR="002471DF">
        <w:rPr>
          <w:rFonts w:asciiTheme="minorHAnsi" w:hAnsiTheme="minorHAnsi" w:cstheme="minorHAnsi"/>
          <w:i/>
          <w:kern w:val="1"/>
          <w:sz w:val="22"/>
          <w:szCs w:val="22"/>
          <w:lang w:val="el-GR" w:eastAsia="zh-CN"/>
        </w:rPr>
        <w:t>,</w:t>
      </w:r>
      <w:r w:rsidR="002471DF" w:rsidRPr="002471DF">
        <w:rPr>
          <w:rFonts w:asciiTheme="minorHAnsi" w:hAnsiTheme="minorHAnsi" w:cstheme="minorHAnsi"/>
          <w:i/>
          <w:kern w:val="1"/>
          <w:sz w:val="22"/>
          <w:szCs w:val="22"/>
          <w:lang w:val="el-GR" w:eastAsia="zh-CN"/>
        </w:rPr>
        <w:t xml:space="preserve"> χωρίς τη σύνταξη διακριτού εγγράφου</w:t>
      </w:r>
    </w:p>
    <w:p w14:paraId="79081BC2" w14:textId="3B614338" w:rsidR="00923806" w:rsidRPr="002471DF" w:rsidRDefault="002471DF" w:rsidP="00A01334">
      <w:pPr>
        <w:pStyle w:val="aff1"/>
        <w:ind w:left="766"/>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 </w:t>
      </w:r>
    </w:p>
    <w:p w14:paraId="4A0C2768" w14:textId="50FCF3B0" w:rsidR="00243498" w:rsidRPr="000A6F04" w:rsidRDefault="00243498" w:rsidP="00687B7B">
      <w:pPr>
        <w:pStyle w:val="aff1"/>
        <w:numPr>
          <w:ilvl w:val="0"/>
          <w:numId w:val="9"/>
        </w:numPr>
        <w:jc w:val="both"/>
        <w:textAlignment w:val="baseline"/>
        <w:rPr>
          <w:rFonts w:asciiTheme="minorHAnsi" w:hAnsiTheme="minorHAnsi" w:cstheme="minorHAnsi"/>
          <w:i/>
          <w:kern w:val="1"/>
          <w:szCs w:val="22"/>
          <w:lang w:val="el-GR"/>
        </w:rPr>
      </w:pPr>
      <w:r w:rsidRPr="000A6F04">
        <w:rPr>
          <w:rFonts w:asciiTheme="minorHAnsi" w:hAnsiTheme="minorHAnsi" w:cstheme="minorHAnsi"/>
          <w:i/>
          <w:kern w:val="1"/>
          <w:sz w:val="22"/>
          <w:szCs w:val="22"/>
          <w:lang w:val="el-GR" w:eastAsia="zh-CN"/>
        </w:rPr>
        <w:t>είτε,</w:t>
      </w:r>
      <w:r w:rsidR="0076082C" w:rsidRPr="0076082C">
        <w:rPr>
          <w:rFonts w:asciiTheme="minorHAnsi" w:hAnsiTheme="minorHAnsi" w:cstheme="minorHAnsi"/>
          <w:i/>
          <w:kern w:val="1"/>
          <w:sz w:val="22"/>
          <w:szCs w:val="22"/>
          <w:lang w:val="el-GR" w:eastAsia="zh-CN"/>
        </w:rPr>
        <w:t xml:space="preserve"> </w:t>
      </w:r>
      <w:r w:rsidRPr="000A6F04">
        <w:rPr>
          <w:rFonts w:asciiTheme="minorHAnsi" w:hAnsiTheme="minorHAnsi" w:cstheme="minorHAnsi"/>
          <w:i/>
          <w:kern w:val="1"/>
          <w:sz w:val="22"/>
          <w:szCs w:val="22"/>
          <w:lang w:val="el-GR" w:eastAsia="zh-CN"/>
        </w:rPr>
        <w:t>με αποστολή διακριτού εγγράφου</w:t>
      </w:r>
      <w:r w:rsidR="009331F9">
        <w:rPr>
          <w:rFonts w:asciiTheme="minorHAnsi" w:hAnsiTheme="minorHAnsi" w:cstheme="minorHAnsi"/>
          <w:i/>
          <w:kern w:val="1"/>
          <w:sz w:val="22"/>
          <w:szCs w:val="22"/>
          <w:lang w:val="el-GR" w:eastAsia="zh-CN"/>
        </w:rPr>
        <w:t xml:space="preserve"> της </w:t>
      </w:r>
      <w:r w:rsidR="002471DF">
        <w:rPr>
          <w:rFonts w:asciiTheme="minorHAnsi" w:hAnsiTheme="minorHAnsi" w:cstheme="minorHAnsi"/>
          <w:i/>
          <w:kern w:val="1"/>
          <w:sz w:val="22"/>
          <w:szCs w:val="22"/>
          <w:lang w:val="el-GR" w:eastAsia="zh-CN"/>
        </w:rPr>
        <w:t>Ε</w:t>
      </w:r>
      <w:r w:rsidR="009331F9">
        <w:rPr>
          <w:rFonts w:asciiTheme="minorHAnsi" w:hAnsiTheme="minorHAnsi" w:cstheme="minorHAnsi"/>
          <w:i/>
          <w:kern w:val="1"/>
          <w:sz w:val="22"/>
          <w:szCs w:val="22"/>
          <w:lang w:val="el-GR" w:eastAsia="zh-CN"/>
        </w:rPr>
        <w:t xml:space="preserve">πιτροπής, μέσω του </w:t>
      </w:r>
      <w:proofErr w:type="spellStart"/>
      <w:r w:rsidR="009331F9">
        <w:rPr>
          <w:rFonts w:asciiTheme="minorHAnsi" w:hAnsiTheme="minorHAnsi" w:cstheme="minorHAnsi"/>
          <w:i/>
          <w:kern w:val="1"/>
          <w:sz w:val="22"/>
          <w:szCs w:val="22"/>
          <w:lang w:val="el-GR" w:eastAsia="zh-CN"/>
        </w:rPr>
        <w:t>πιστοποποιμένου</w:t>
      </w:r>
      <w:proofErr w:type="spellEnd"/>
      <w:r w:rsidR="009331F9">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 χωρίς</w:t>
      </w:r>
      <w:r w:rsidR="0076082C">
        <w:rPr>
          <w:rFonts w:asciiTheme="minorHAnsi" w:hAnsiTheme="minorHAnsi" w:cstheme="minorHAnsi"/>
          <w:i/>
          <w:kern w:val="1"/>
          <w:sz w:val="22"/>
          <w:szCs w:val="22"/>
          <w:lang w:val="el-GR" w:eastAsia="zh-CN"/>
        </w:rPr>
        <w:t>, στην περίπτωση αυτή,</w:t>
      </w:r>
      <w:r w:rsidRPr="000A6F04">
        <w:rPr>
          <w:rFonts w:asciiTheme="minorHAnsi" w:hAnsiTheme="minorHAnsi" w:cstheme="minorHAnsi"/>
          <w:i/>
          <w:kern w:val="1"/>
          <w:sz w:val="22"/>
          <w:szCs w:val="22"/>
          <w:lang w:val="el-GR" w:eastAsia="zh-CN"/>
        </w:rPr>
        <w:t xml:space="preserve"> να απαιτείται περαιτέρω έγκρισ</w:t>
      </w:r>
      <w:r w:rsidR="0076082C">
        <w:rPr>
          <w:rFonts w:asciiTheme="minorHAnsi" w:hAnsiTheme="minorHAnsi" w:cstheme="minorHAnsi"/>
          <w:i/>
          <w:kern w:val="1"/>
          <w:sz w:val="22"/>
          <w:szCs w:val="22"/>
          <w:lang w:val="el-GR" w:eastAsia="zh-CN"/>
        </w:rPr>
        <w:t xml:space="preserve">ή του από </w:t>
      </w:r>
      <w:r w:rsidRPr="000A6F04">
        <w:rPr>
          <w:rFonts w:asciiTheme="minorHAnsi" w:hAnsiTheme="minorHAnsi" w:cstheme="minorHAnsi"/>
          <w:i/>
          <w:kern w:val="1"/>
          <w:sz w:val="22"/>
          <w:szCs w:val="22"/>
          <w:lang w:val="el-GR" w:eastAsia="zh-CN"/>
        </w:rPr>
        <w:t>το απ</w:t>
      </w:r>
      <w:r w:rsidR="0076082C">
        <w:rPr>
          <w:rFonts w:asciiTheme="minorHAnsi" w:hAnsiTheme="minorHAnsi" w:cstheme="minorHAnsi"/>
          <w:i/>
          <w:kern w:val="1"/>
          <w:sz w:val="22"/>
          <w:szCs w:val="22"/>
          <w:lang w:val="el-GR" w:eastAsia="zh-CN"/>
        </w:rPr>
        <w:t>οφαινόμενο</w:t>
      </w:r>
      <w:r w:rsidRPr="000A6F04">
        <w:rPr>
          <w:rFonts w:asciiTheme="minorHAnsi" w:hAnsiTheme="minorHAnsi" w:cstheme="minorHAnsi"/>
          <w:i/>
          <w:kern w:val="1"/>
          <w:sz w:val="22"/>
          <w:szCs w:val="22"/>
          <w:lang w:val="el-GR" w:eastAsia="zh-CN"/>
        </w:rPr>
        <w:t xml:space="preserve"> </w:t>
      </w:r>
      <w:r w:rsidR="0076082C">
        <w:rPr>
          <w:rFonts w:asciiTheme="minorHAnsi" w:hAnsiTheme="minorHAnsi" w:cstheme="minorHAnsi"/>
          <w:i/>
          <w:kern w:val="1"/>
          <w:sz w:val="22"/>
          <w:szCs w:val="22"/>
          <w:lang w:val="el-GR" w:eastAsia="zh-CN"/>
        </w:rPr>
        <w:t>ό</w:t>
      </w:r>
      <w:r w:rsidRPr="000A6F04">
        <w:rPr>
          <w:rFonts w:asciiTheme="minorHAnsi" w:hAnsiTheme="minorHAnsi" w:cstheme="minorHAnsi"/>
          <w:i/>
          <w:kern w:val="1"/>
          <w:sz w:val="22"/>
          <w:szCs w:val="22"/>
          <w:lang w:val="el-GR" w:eastAsia="zh-CN"/>
        </w:rPr>
        <w:t>ργ</w:t>
      </w:r>
      <w:r w:rsidR="0076082C">
        <w:rPr>
          <w:rFonts w:asciiTheme="minorHAnsi" w:hAnsiTheme="minorHAnsi" w:cstheme="minorHAnsi"/>
          <w:i/>
          <w:kern w:val="1"/>
          <w:sz w:val="22"/>
          <w:szCs w:val="22"/>
          <w:lang w:val="el-GR" w:eastAsia="zh-CN"/>
        </w:rPr>
        <w:t>α</w:t>
      </w:r>
      <w:r w:rsidRPr="000A6F04">
        <w:rPr>
          <w:rFonts w:asciiTheme="minorHAnsi" w:hAnsiTheme="minorHAnsi" w:cstheme="minorHAnsi"/>
          <w:i/>
          <w:kern w:val="1"/>
          <w:sz w:val="22"/>
          <w:szCs w:val="22"/>
          <w:lang w:val="el-GR" w:eastAsia="zh-CN"/>
        </w:rPr>
        <w:t>νο.</w:t>
      </w:r>
    </w:p>
    <w:p w14:paraId="7884DD7A" w14:textId="77777777" w:rsidR="0076082C" w:rsidRDefault="0076082C">
      <w:pPr>
        <w:textAlignment w:val="baseline"/>
        <w:rPr>
          <w:rFonts w:asciiTheme="minorHAnsi" w:hAnsiTheme="minorHAnsi" w:cstheme="minorHAnsi"/>
          <w:i/>
          <w:kern w:val="1"/>
          <w:szCs w:val="22"/>
          <w:lang w:val="el-GR"/>
        </w:rPr>
      </w:pPr>
    </w:p>
    <w:p w14:paraId="74474407" w14:textId="0516EB82" w:rsidR="0076082C" w:rsidRDefault="00923806">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lastRenderedPageBreak/>
        <w:t>Σημειώνεται</w:t>
      </w:r>
      <w:r w:rsidR="00243498" w:rsidRPr="000A6F04">
        <w:rPr>
          <w:rFonts w:asciiTheme="minorHAnsi" w:hAnsiTheme="minorHAnsi" w:cstheme="minorHAnsi"/>
          <w:i/>
          <w:kern w:val="1"/>
          <w:szCs w:val="22"/>
          <w:lang w:val="el-GR"/>
        </w:rPr>
        <w:t xml:space="preserve"> ότι, όσο διαρκεί η διαδικασία αξιολόγησης των προσφορών και μέχρι την αποστολή των σχετικών πρακτικών της Επιτροπής στον χειριστή του διαγωνισμού</w:t>
      </w:r>
      <w:r w:rsidRPr="00923806">
        <w:rPr>
          <w:rFonts w:asciiTheme="minorHAnsi" w:hAnsiTheme="minorHAnsi" w:cstheme="minorHAnsi"/>
          <w:i/>
          <w:kern w:val="1"/>
          <w:szCs w:val="22"/>
          <w:lang w:val="el-GR"/>
        </w:rPr>
        <w:t>,</w:t>
      </w:r>
      <w:r w:rsidR="00243498" w:rsidRPr="000A6F04">
        <w:rPr>
          <w:rFonts w:asciiTheme="minorHAnsi" w:hAnsiTheme="minorHAnsi" w:cstheme="minorHAnsi"/>
          <w:i/>
          <w:kern w:val="1"/>
          <w:szCs w:val="22"/>
          <w:lang w:val="el-GR"/>
        </w:rPr>
        <w:t xml:space="preserve"> </w:t>
      </w:r>
      <w:r w:rsidRPr="00923806">
        <w:rPr>
          <w:rFonts w:asciiTheme="minorHAnsi" w:hAnsiTheme="minorHAnsi" w:cstheme="minorHAnsi"/>
          <w:i/>
          <w:kern w:val="1"/>
          <w:szCs w:val="22"/>
          <w:lang w:val="el-GR"/>
        </w:rPr>
        <w:t xml:space="preserve">προς </w:t>
      </w:r>
      <w:r w:rsidR="00243498" w:rsidRPr="000A6F04">
        <w:rPr>
          <w:rFonts w:asciiTheme="minorHAnsi" w:hAnsiTheme="minorHAnsi" w:cstheme="minorHAnsi"/>
          <w:i/>
          <w:kern w:val="1"/>
          <w:szCs w:val="22"/>
          <w:lang w:val="el-GR"/>
        </w:rPr>
        <w:t>έκδοση</w:t>
      </w:r>
      <w:r w:rsidR="0076082C">
        <w:rPr>
          <w:rFonts w:asciiTheme="minorHAnsi" w:hAnsiTheme="minorHAnsi" w:cstheme="minorHAnsi"/>
          <w:i/>
          <w:kern w:val="1"/>
          <w:szCs w:val="22"/>
          <w:lang w:val="el-GR"/>
        </w:rPr>
        <w:t xml:space="preserve"> </w:t>
      </w:r>
      <w:r w:rsidR="00243498" w:rsidRPr="000A6F04">
        <w:rPr>
          <w:rFonts w:asciiTheme="minorHAnsi" w:hAnsiTheme="minorHAnsi" w:cstheme="minorHAnsi"/>
          <w:i/>
          <w:kern w:val="1"/>
          <w:szCs w:val="22"/>
          <w:lang w:val="el-GR"/>
        </w:rPr>
        <w:t>των σχετικών αποφάσεων,</w:t>
      </w:r>
      <w:r w:rsidRPr="00923806">
        <w:rPr>
          <w:rFonts w:asciiTheme="minorHAnsi" w:hAnsiTheme="minorHAnsi" w:cstheme="minorHAnsi"/>
          <w:i/>
          <w:kern w:val="1"/>
          <w:szCs w:val="22"/>
          <w:lang w:val="el-GR"/>
        </w:rPr>
        <w:t xml:space="preserve"> οι διευκρινίσεις ζητούνται από την Επιτροπ</w:t>
      </w:r>
      <w:r w:rsidR="00BE19A7">
        <w:rPr>
          <w:rFonts w:asciiTheme="minorHAnsi" w:hAnsiTheme="minorHAnsi" w:cstheme="minorHAnsi"/>
          <w:i/>
          <w:kern w:val="1"/>
          <w:szCs w:val="22"/>
          <w:lang w:val="el-GR"/>
        </w:rPr>
        <w:t>ή</w:t>
      </w:r>
      <w:r>
        <w:rPr>
          <w:rFonts w:asciiTheme="minorHAnsi" w:hAnsiTheme="minorHAnsi" w:cstheme="minorHAnsi"/>
          <w:i/>
          <w:kern w:val="1"/>
          <w:szCs w:val="22"/>
          <w:lang w:val="el-GR"/>
        </w:rPr>
        <w:t xml:space="preserve"> </w:t>
      </w:r>
      <w:r w:rsidR="00BE19A7">
        <w:rPr>
          <w:rFonts w:asciiTheme="minorHAnsi" w:hAnsiTheme="minorHAnsi" w:cstheme="minorHAnsi"/>
          <w:i/>
          <w:kern w:val="1"/>
          <w:szCs w:val="22"/>
          <w:lang w:val="el-GR"/>
        </w:rPr>
        <w:t>και δεν υπ</w:t>
      </w:r>
      <w:r w:rsidR="0076082C">
        <w:rPr>
          <w:rFonts w:asciiTheme="minorHAnsi" w:hAnsiTheme="minorHAnsi" w:cstheme="minorHAnsi"/>
          <w:i/>
          <w:kern w:val="1"/>
          <w:szCs w:val="22"/>
          <w:lang w:val="el-GR"/>
        </w:rPr>
        <w:t>όκειν</w:t>
      </w:r>
      <w:r w:rsidR="00BE19A7">
        <w:rPr>
          <w:rFonts w:asciiTheme="minorHAnsi" w:hAnsiTheme="minorHAnsi" w:cstheme="minorHAnsi"/>
          <w:i/>
          <w:kern w:val="1"/>
          <w:szCs w:val="22"/>
          <w:lang w:val="el-GR"/>
        </w:rPr>
        <w:t>τ</w:t>
      </w:r>
      <w:r w:rsidR="0076082C">
        <w:rPr>
          <w:rFonts w:asciiTheme="minorHAnsi" w:hAnsiTheme="minorHAnsi" w:cstheme="minorHAnsi"/>
          <w:i/>
          <w:kern w:val="1"/>
          <w:szCs w:val="22"/>
          <w:lang w:val="el-GR"/>
        </w:rPr>
        <w:t>α</w:t>
      </w:r>
      <w:r w:rsidR="00BE19A7">
        <w:rPr>
          <w:rFonts w:asciiTheme="minorHAnsi" w:hAnsiTheme="minorHAnsi" w:cstheme="minorHAnsi"/>
          <w:i/>
          <w:kern w:val="1"/>
          <w:szCs w:val="22"/>
          <w:lang w:val="el-GR"/>
        </w:rPr>
        <w:t xml:space="preserve">ι </w:t>
      </w:r>
      <w:r w:rsidRPr="00923806">
        <w:rPr>
          <w:rFonts w:asciiTheme="minorHAnsi" w:hAnsiTheme="minorHAnsi" w:cstheme="minorHAnsi"/>
          <w:i/>
          <w:kern w:val="1"/>
          <w:szCs w:val="22"/>
          <w:lang w:val="el-GR"/>
        </w:rPr>
        <w:t xml:space="preserve">σε προηγούμενη έγκριση </w:t>
      </w:r>
      <w:r w:rsidR="0076082C" w:rsidRPr="00EF3FE0">
        <w:rPr>
          <w:rFonts w:asciiTheme="minorHAnsi" w:hAnsiTheme="minorHAnsi" w:cstheme="minorHAnsi"/>
          <w:i/>
          <w:kern w:val="1"/>
          <w:szCs w:val="22"/>
          <w:lang w:val="el-GR"/>
        </w:rPr>
        <w:t xml:space="preserve">του </w:t>
      </w:r>
      <w:proofErr w:type="spellStart"/>
      <w:r w:rsidR="0076082C" w:rsidRPr="00EF3FE0">
        <w:rPr>
          <w:rFonts w:asciiTheme="minorHAnsi" w:hAnsiTheme="minorHAnsi" w:cstheme="minorHAnsi"/>
          <w:i/>
          <w:kern w:val="1"/>
          <w:szCs w:val="22"/>
          <w:lang w:val="el-GR"/>
        </w:rPr>
        <w:t>αποφαινομένου</w:t>
      </w:r>
      <w:proofErr w:type="spellEnd"/>
      <w:r w:rsidR="0076082C" w:rsidRPr="00EF3FE0">
        <w:rPr>
          <w:rFonts w:asciiTheme="minorHAnsi" w:hAnsiTheme="minorHAnsi" w:cstheme="minorHAnsi"/>
          <w:i/>
          <w:kern w:val="1"/>
          <w:szCs w:val="22"/>
          <w:lang w:val="el-GR"/>
        </w:rPr>
        <w:t xml:space="preserve"> οργάνου</w:t>
      </w:r>
      <w:r w:rsidR="00052C3D">
        <w:rPr>
          <w:rFonts w:asciiTheme="minorHAnsi" w:hAnsiTheme="minorHAnsi" w:cstheme="minorHAnsi"/>
          <w:i/>
          <w:kern w:val="1"/>
          <w:szCs w:val="22"/>
          <w:lang w:val="el-GR"/>
        </w:rPr>
        <w:t>.</w:t>
      </w:r>
    </w:p>
    <w:p w14:paraId="67B9B014" w14:textId="767C8350" w:rsidR="0076082C" w:rsidRDefault="0076082C">
      <w:pPr>
        <w:textAlignment w:val="baseline"/>
        <w:rPr>
          <w:rFonts w:asciiTheme="minorHAnsi" w:hAnsiTheme="minorHAnsi" w:cstheme="minorHAnsi"/>
          <w:i/>
          <w:kern w:val="1"/>
          <w:szCs w:val="22"/>
          <w:lang w:val="el-GR"/>
        </w:rPr>
      </w:pPr>
      <w:r w:rsidRPr="00EF3FE0">
        <w:rPr>
          <w:rFonts w:asciiTheme="minorHAnsi" w:hAnsiTheme="minorHAnsi" w:cstheme="minorHAnsi"/>
          <w:i/>
          <w:kern w:val="1"/>
          <w:szCs w:val="22"/>
          <w:lang w:val="el-GR"/>
        </w:rPr>
        <w:t>Σε κάθε περ</w:t>
      </w:r>
      <w:r>
        <w:rPr>
          <w:rFonts w:asciiTheme="minorHAnsi" w:hAnsiTheme="minorHAnsi" w:cstheme="minorHAnsi"/>
          <w:i/>
          <w:kern w:val="1"/>
          <w:szCs w:val="22"/>
          <w:lang w:val="el-GR"/>
        </w:rPr>
        <w:t>ί</w:t>
      </w:r>
      <w:r w:rsidRPr="00EF3FE0">
        <w:rPr>
          <w:rFonts w:asciiTheme="minorHAnsi" w:hAnsiTheme="minorHAnsi" w:cstheme="minorHAnsi"/>
          <w:i/>
          <w:kern w:val="1"/>
          <w:szCs w:val="22"/>
          <w:lang w:val="el-GR"/>
        </w:rPr>
        <w:t>πτωση</w:t>
      </w:r>
      <w:r>
        <w:rPr>
          <w:rFonts w:asciiTheme="minorHAnsi" w:hAnsiTheme="minorHAnsi" w:cstheme="minorHAnsi"/>
          <w:i/>
          <w:kern w:val="1"/>
          <w:szCs w:val="22"/>
          <w:lang w:val="el-GR"/>
        </w:rPr>
        <w:t>,</w:t>
      </w:r>
      <w:r w:rsidR="00756406" w:rsidRPr="00756406">
        <w:rPr>
          <w:rFonts w:asciiTheme="minorHAnsi" w:hAnsiTheme="minorHAnsi" w:cstheme="minorHAnsi"/>
          <w:i/>
          <w:kern w:val="1"/>
          <w:szCs w:val="22"/>
          <w:lang w:val="el-GR"/>
        </w:rPr>
        <w:t xml:space="preserve"> μετά την </w:t>
      </w:r>
      <w:proofErr w:type="spellStart"/>
      <w:r w:rsidR="00756406" w:rsidRPr="00756406">
        <w:rPr>
          <w:rFonts w:asciiTheme="minorHAnsi" w:hAnsiTheme="minorHAnsi" w:cstheme="minorHAnsi"/>
          <w:i/>
          <w:kern w:val="1"/>
          <w:szCs w:val="22"/>
          <w:lang w:val="el-GR"/>
        </w:rPr>
        <w:t>ολοκήρωση</w:t>
      </w:r>
      <w:proofErr w:type="spellEnd"/>
      <w:r w:rsidR="00756406" w:rsidRPr="00756406">
        <w:rPr>
          <w:rFonts w:asciiTheme="minorHAnsi" w:hAnsiTheme="minorHAnsi" w:cstheme="minorHAnsi"/>
          <w:i/>
          <w:kern w:val="1"/>
          <w:szCs w:val="22"/>
          <w:lang w:val="el-GR"/>
        </w:rPr>
        <w:t xml:space="preserve"> της διαδικασίας αξιολόγησης, εκ μέρους της Επιτροπής και τη διαβίβαση των σχετικών πρακτικών</w:t>
      </w:r>
      <w:r w:rsidR="00756406">
        <w:rPr>
          <w:rFonts w:asciiTheme="minorHAnsi" w:hAnsiTheme="minorHAnsi" w:cstheme="minorHAnsi"/>
          <w:i/>
          <w:kern w:val="1"/>
          <w:szCs w:val="22"/>
          <w:lang w:val="el-GR"/>
        </w:rPr>
        <w:t xml:space="preserve"> προς το απο</w:t>
      </w:r>
      <w:r w:rsidR="00923806" w:rsidRPr="000A6F04">
        <w:rPr>
          <w:rFonts w:asciiTheme="minorHAnsi" w:hAnsiTheme="minorHAnsi" w:cstheme="minorHAnsi"/>
          <w:i/>
          <w:kern w:val="1"/>
          <w:szCs w:val="22"/>
          <w:lang w:val="el-GR"/>
        </w:rPr>
        <w:t>φαινόμενο όργανο,</w:t>
      </w:r>
      <w:r w:rsidR="00756406">
        <w:rPr>
          <w:rFonts w:asciiTheme="minorHAnsi" w:hAnsiTheme="minorHAnsi" w:cstheme="minorHAnsi"/>
          <w:i/>
          <w:kern w:val="1"/>
          <w:szCs w:val="22"/>
          <w:lang w:val="el-GR"/>
        </w:rPr>
        <w:t xml:space="preserve"> το τελευταίο, δύναται,</w:t>
      </w:r>
      <w:r w:rsidR="00923806" w:rsidRPr="000A6F04">
        <w:rPr>
          <w:rFonts w:asciiTheme="minorHAnsi" w:hAnsiTheme="minorHAnsi" w:cstheme="minorHAnsi"/>
          <w:i/>
          <w:kern w:val="1"/>
          <w:szCs w:val="22"/>
          <w:lang w:val="el-GR"/>
        </w:rPr>
        <w:t xml:space="preserve"> κατά την κρίση του, να ζητ</w:t>
      </w:r>
      <w:r w:rsidR="00756406">
        <w:rPr>
          <w:rFonts w:asciiTheme="minorHAnsi" w:hAnsiTheme="minorHAnsi" w:cstheme="minorHAnsi"/>
          <w:i/>
          <w:kern w:val="1"/>
          <w:szCs w:val="22"/>
          <w:lang w:val="el-GR"/>
        </w:rPr>
        <w:t>εί</w:t>
      </w:r>
      <w:r w:rsidR="00923806" w:rsidRPr="000A6F04">
        <w:rPr>
          <w:rFonts w:asciiTheme="minorHAnsi" w:hAnsiTheme="minorHAnsi" w:cstheme="minorHAnsi"/>
          <w:i/>
          <w:kern w:val="1"/>
          <w:szCs w:val="22"/>
          <w:lang w:val="el-GR"/>
        </w:rPr>
        <w:t xml:space="preserve"> διευκρινίσεις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από τους προσφέροντες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w:t>
      </w:r>
      <w:r>
        <w:rPr>
          <w:rFonts w:asciiTheme="minorHAnsi" w:hAnsiTheme="minorHAnsi" w:cstheme="minorHAnsi"/>
          <w:i/>
          <w:kern w:val="1"/>
          <w:szCs w:val="22"/>
          <w:lang w:val="el-GR"/>
        </w:rPr>
        <w:t xml:space="preserve">για στοιχεία των προσφορών, για </w:t>
      </w:r>
      <w:r w:rsidR="00923806" w:rsidRPr="000A6F04">
        <w:rPr>
          <w:rFonts w:asciiTheme="minorHAnsi" w:hAnsiTheme="minorHAnsi" w:cstheme="minorHAnsi"/>
          <w:i/>
          <w:kern w:val="1"/>
          <w:szCs w:val="22"/>
          <w:lang w:val="el-GR"/>
        </w:rPr>
        <w:t>τα οποία δεν ζητήθηκα</w:t>
      </w:r>
      <w:r w:rsidR="00756406">
        <w:rPr>
          <w:rFonts w:asciiTheme="minorHAnsi" w:hAnsiTheme="minorHAnsi" w:cstheme="minorHAnsi"/>
          <w:i/>
          <w:kern w:val="1"/>
          <w:szCs w:val="22"/>
          <w:lang w:val="el-GR"/>
        </w:rPr>
        <w:t>ν</w:t>
      </w:r>
      <w:r w:rsidR="00923806" w:rsidRPr="000A6F04">
        <w:rPr>
          <w:rFonts w:asciiTheme="minorHAnsi" w:hAnsiTheme="minorHAnsi" w:cstheme="minorHAnsi"/>
          <w:i/>
          <w:kern w:val="1"/>
          <w:szCs w:val="22"/>
          <w:lang w:val="el-GR"/>
        </w:rPr>
        <w:t>, είτε ακ</w:t>
      </w:r>
      <w:r>
        <w:rPr>
          <w:rFonts w:asciiTheme="minorHAnsi" w:hAnsiTheme="minorHAnsi" w:cstheme="minorHAnsi"/>
          <w:i/>
          <w:kern w:val="1"/>
          <w:szCs w:val="22"/>
          <w:lang w:val="el-GR"/>
        </w:rPr>
        <w:t>όμη και για στοιχεία</w:t>
      </w:r>
      <w:r w:rsidR="00923806" w:rsidRPr="000A6F04">
        <w:rPr>
          <w:rFonts w:asciiTheme="minorHAnsi" w:hAnsiTheme="minorHAnsi" w:cstheme="minorHAnsi"/>
          <w:i/>
          <w:kern w:val="1"/>
          <w:szCs w:val="22"/>
          <w:lang w:val="el-GR"/>
        </w:rPr>
        <w:t xml:space="preserve">, για τα </w:t>
      </w:r>
      <w:proofErr w:type="spellStart"/>
      <w:r w:rsidR="00923806" w:rsidRPr="000A6F04">
        <w:rPr>
          <w:rFonts w:asciiTheme="minorHAnsi" w:hAnsiTheme="minorHAnsi" w:cstheme="minorHAnsi"/>
          <w:i/>
          <w:kern w:val="1"/>
          <w:szCs w:val="22"/>
          <w:lang w:val="el-GR"/>
        </w:rPr>
        <w:t>οποια</w:t>
      </w:r>
      <w:proofErr w:type="spellEnd"/>
      <w:r w:rsidR="00923806" w:rsidRPr="000A6F04">
        <w:rPr>
          <w:rFonts w:asciiTheme="minorHAnsi" w:hAnsiTheme="minorHAnsi" w:cstheme="minorHAnsi"/>
          <w:i/>
          <w:kern w:val="1"/>
          <w:szCs w:val="22"/>
          <w:lang w:val="el-GR"/>
        </w:rPr>
        <w:t xml:space="preserve"> έχει ήδη γνωμοδοτήσει σχετικώς η Επιτροπή. </w:t>
      </w:r>
    </w:p>
    <w:p w14:paraId="467CF860" w14:textId="77777777" w:rsidR="001E6028" w:rsidRDefault="0076082C">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 xml:space="preserve">Το αποφαινόμενο όργανο </w:t>
      </w:r>
      <w:r w:rsidR="00923806" w:rsidRPr="000A6F04">
        <w:rPr>
          <w:rFonts w:asciiTheme="minorHAnsi" w:hAnsiTheme="minorHAnsi" w:cstheme="minorHAnsi"/>
          <w:i/>
          <w:kern w:val="1"/>
          <w:szCs w:val="22"/>
          <w:lang w:val="el-GR"/>
        </w:rPr>
        <w:t>διατηρεί το δικαίωμα να αναπ</w:t>
      </w:r>
      <w:r>
        <w:rPr>
          <w:rFonts w:asciiTheme="minorHAnsi" w:hAnsiTheme="minorHAnsi" w:cstheme="minorHAnsi"/>
          <w:i/>
          <w:kern w:val="1"/>
          <w:szCs w:val="22"/>
          <w:lang w:val="el-GR"/>
        </w:rPr>
        <w:t>έ</w:t>
      </w:r>
      <w:r w:rsidR="00923806" w:rsidRPr="000A6F04">
        <w:rPr>
          <w:rFonts w:asciiTheme="minorHAnsi" w:hAnsiTheme="minorHAnsi" w:cstheme="minorHAnsi"/>
          <w:i/>
          <w:kern w:val="1"/>
          <w:szCs w:val="22"/>
          <w:lang w:val="el-GR"/>
        </w:rPr>
        <w:t>μψει στην Επιτροπή προς εξέταση και περαιτέρω διευκρινίσεις οποιοδήποτε ζήτημα, κατά την κρίση της, χρήζει διευκρινίσεων/ συμπληρώσεων</w:t>
      </w:r>
      <w:r>
        <w:rPr>
          <w:rFonts w:asciiTheme="minorHAnsi" w:hAnsiTheme="minorHAnsi" w:cstheme="minorHAnsi"/>
          <w:i/>
          <w:kern w:val="1"/>
          <w:szCs w:val="22"/>
          <w:lang w:val="el-GR"/>
        </w:rPr>
        <w:t>.</w:t>
      </w:r>
    </w:p>
    <w:p w14:paraId="20625626" w14:textId="63342C94" w:rsidR="00923806" w:rsidRPr="00923806" w:rsidRDefault="001E6028">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009331F9">
        <w:rPr>
          <w:rFonts w:asciiTheme="minorHAnsi" w:hAnsiTheme="minorHAnsi" w:cstheme="minorHAnsi"/>
          <w:i/>
          <w:kern w:val="1"/>
          <w:szCs w:val="22"/>
          <w:lang w:val="el-GR"/>
        </w:rPr>
        <w:t>]</w:t>
      </w:r>
      <w:r>
        <w:rPr>
          <w:rFonts w:asciiTheme="minorHAnsi" w:hAnsiTheme="minorHAnsi" w:cstheme="minorHAnsi"/>
          <w:i/>
          <w:kern w:val="1"/>
          <w:szCs w:val="22"/>
          <w:lang w:val="el-GR"/>
        </w:rPr>
        <w:t>.</w:t>
      </w:r>
      <w:r w:rsidR="009331F9">
        <w:rPr>
          <w:rStyle w:val="ad"/>
          <w:rFonts w:asciiTheme="minorHAnsi" w:hAnsiTheme="minorHAnsi" w:cstheme="minorHAnsi"/>
          <w:i/>
          <w:kern w:val="1"/>
          <w:szCs w:val="22"/>
          <w:lang w:val="el-GR"/>
        </w:rPr>
        <w:footnoteReference w:id="118"/>
      </w:r>
    </w:p>
    <w:p w14:paraId="7E662C5E" w14:textId="57123A85" w:rsidR="003929DA" w:rsidRPr="00C329D6" w:rsidRDefault="003929DA">
      <w:pPr>
        <w:textAlignment w:val="baseline"/>
        <w:rPr>
          <w:rFonts w:eastAsia="Calibri"/>
          <w:i/>
          <w:iCs/>
          <w:color w:val="5B9BD5"/>
          <w:kern w:val="1"/>
          <w:lang w:val="el-GR" w:eastAsia="el-GR"/>
        </w:rPr>
      </w:pPr>
      <w:r>
        <w:rPr>
          <w:kern w:val="1"/>
          <w:lang w:val="el-GR"/>
        </w:rPr>
        <w:t>Ειδικότερα :</w:t>
      </w:r>
    </w:p>
    <w:p w14:paraId="30C11FD7" w14:textId="77777777" w:rsidR="002779F0" w:rsidRPr="001C2D22" w:rsidRDefault="002779F0" w:rsidP="002779F0">
      <w:pPr>
        <w:suppressAutoHyphens w:val="0"/>
        <w:autoSpaceDE w:val="0"/>
        <w:autoSpaceDN w:val="0"/>
        <w:adjustRightInd w:val="0"/>
        <w:spacing w:after="0"/>
        <w:rPr>
          <w:strike/>
          <w:kern w:val="1"/>
          <w:lang w:val="el-GR" w:eastAsia="zh-CN"/>
        </w:rPr>
      </w:pPr>
      <w:r w:rsidRPr="00F649FD">
        <w:rPr>
          <w:kern w:val="1"/>
          <w:lang w:val="el-GR"/>
        </w:rPr>
        <w:t xml:space="preserve">α) Η Επιτροπή Διαγωνισμού εξετάζει αρχικά την προσκόμιση της εγγύησης συμμετοχής, σύμφωνα με την παράγραφο 1 του άρθρου 72. </w:t>
      </w:r>
      <w:r w:rsidR="00CB3E18" w:rsidRPr="006D50E7">
        <w:rPr>
          <w:kern w:val="1"/>
          <w:lang w:val="el-GR"/>
        </w:rPr>
        <w:t xml:space="preserve">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w:t>
      </w:r>
      <w:r w:rsidRPr="00F649FD">
        <w:rPr>
          <w:kern w:val="1"/>
          <w:lang w:val="el-GR"/>
        </w:rPr>
        <w:t xml:space="preserve">η Επιτροπή Διαγωνισμού συντάσσει πρακτικό στο οποίο εισηγείται την απόρριψη της προσφοράς ως απαράδεκτης.  </w:t>
      </w:r>
    </w:p>
    <w:p w14:paraId="7BEF4129" w14:textId="77777777" w:rsidR="002779F0" w:rsidRPr="009E5776" w:rsidRDefault="009E5776" w:rsidP="002779F0">
      <w:pPr>
        <w:textAlignment w:val="baseline"/>
        <w:rPr>
          <w:kern w:val="1"/>
          <w:lang w:val="el-GR"/>
        </w:rPr>
      </w:pPr>
      <w:r w:rsidRPr="009E5776">
        <w:rPr>
          <w:kern w:val="1"/>
          <w:lang w:val="el-GR"/>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w:t>
      </w:r>
      <w:r w:rsidRPr="006D50E7">
        <w:rPr>
          <w:kern w:val="1"/>
          <w:lang w:val="el-GR"/>
        </w:rPr>
        <w:t xml:space="preserve">και κοινοποιείται </w:t>
      </w:r>
      <w:r w:rsidR="00444121" w:rsidRPr="006D50E7">
        <w:rPr>
          <w:kern w:val="1"/>
          <w:lang w:val="el-GR"/>
        </w:rPr>
        <w:t>σε όλους τους προσφέροντες</w:t>
      </w:r>
      <w:r w:rsidR="00F649FD" w:rsidRPr="006D50E7">
        <w:rPr>
          <w:kern w:val="1"/>
          <w:lang w:val="el-GR"/>
        </w:rPr>
        <w:t>,</w:t>
      </w:r>
      <w:r w:rsidR="002779F0" w:rsidRPr="009E5776">
        <w:rPr>
          <w:kern w:val="1"/>
          <w:lang w:val="el-GR"/>
        </w:rPr>
        <w:t xml:space="preserve"> μέσω της λειτουργικότητας </w:t>
      </w:r>
      <w:r w:rsidR="002779F0">
        <w:rPr>
          <w:kern w:val="1"/>
          <w:lang w:val="el-GR"/>
        </w:rPr>
        <w:t xml:space="preserve">της </w:t>
      </w:r>
      <w:r w:rsidR="002779F0" w:rsidRPr="009E5776">
        <w:rPr>
          <w:kern w:val="1"/>
          <w:lang w:val="el-GR"/>
        </w:rPr>
        <w:t>«Επικοινωνία</w:t>
      </w:r>
      <w:r w:rsidR="002779F0">
        <w:rPr>
          <w:kern w:val="1"/>
          <w:lang w:val="el-GR"/>
        </w:rPr>
        <w:t>ς</w:t>
      </w:r>
      <w:r w:rsidR="002779F0" w:rsidRPr="009E5776">
        <w:rPr>
          <w:kern w:val="1"/>
          <w:lang w:val="el-GR"/>
        </w:rPr>
        <w:t>»</w:t>
      </w:r>
      <w:r w:rsidR="002779F0">
        <w:rPr>
          <w:kern w:val="1"/>
          <w:lang w:val="el-GR"/>
        </w:rPr>
        <w:t xml:space="preserve"> </w:t>
      </w:r>
      <w:r w:rsidR="002779F0" w:rsidRPr="009E5776">
        <w:rPr>
          <w:kern w:val="1"/>
          <w:lang w:val="el-GR"/>
        </w:rPr>
        <w:t xml:space="preserve">του </w:t>
      </w:r>
      <w:r w:rsidR="002779F0">
        <w:rPr>
          <w:kern w:val="1"/>
          <w:lang w:val="el-GR"/>
        </w:rPr>
        <w:t xml:space="preserve">ηλεκτρονικού </w:t>
      </w:r>
      <w:r w:rsidR="002779F0" w:rsidRPr="009E5776">
        <w:rPr>
          <w:kern w:val="1"/>
          <w:lang w:val="el-GR"/>
        </w:rPr>
        <w:t>διαγωνισμού</w:t>
      </w:r>
      <w:r w:rsidR="002779F0">
        <w:rPr>
          <w:kern w:val="1"/>
          <w:lang w:val="el-GR"/>
        </w:rPr>
        <w:t xml:space="preserve"> στο ΕΣΗΔΗΣ.</w:t>
      </w:r>
    </w:p>
    <w:p w14:paraId="24A3BBBB" w14:textId="77777777" w:rsidR="002779F0" w:rsidRDefault="009E5776" w:rsidP="009E5776">
      <w:pPr>
        <w:suppressAutoHyphens w:val="0"/>
        <w:autoSpaceDE w:val="0"/>
        <w:autoSpaceDN w:val="0"/>
        <w:adjustRightInd w:val="0"/>
        <w:spacing w:after="0"/>
        <w:rPr>
          <w:kern w:val="1"/>
          <w:lang w:val="el-GR"/>
        </w:rPr>
      </w:pPr>
      <w:r w:rsidRPr="009E5776">
        <w:rPr>
          <w:kern w:val="1"/>
          <w:lang w:val="el-GR"/>
        </w:rPr>
        <w:t xml:space="preserve">Κατά της εν λόγω απόφασης χωρεί προδικαστική προσφυγή, σύμφωνα με τα οριζόμενα </w:t>
      </w:r>
      <w:r w:rsidR="004F5118">
        <w:rPr>
          <w:kern w:val="1"/>
          <w:lang w:val="el-GR"/>
        </w:rPr>
        <w:t>στην παράγραφο</w:t>
      </w:r>
      <w:r w:rsidRPr="009E5776">
        <w:rPr>
          <w:kern w:val="1"/>
          <w:lang w:val="el-GR"/>
        </w:rPr>
        <w:t xml:space="preserve"> 3.4 της παρούσας.</w:t>
      </w:r>
    </w:p>
    <w:p w14:paraId="3865B5E6" w14:textId="77777777" w:rsidR="00064648" w:rsidRDefault="00064648" w:rsidP="009E5776">
      <w:pPr>
        <w:suppressAutoHyphens w:val="0"/>
        <w:autoSpaceDE w:val="0"/>
        <w:autoSpaceDN w:val="0"/>
        <w:adjustRightInd w:val="0"/>
        <w:spacing w:after="0"/>
        <w:rPr>
          <w:kern w:val="1"/>
          <w:lang w:val="el-GR"/>
        </w:rPr>
      </w:pPr>
      <w:r w:rsidRPr="006D50E7">
        <w:rPr>
          <w:kern w:val="1"/>
          <w:lang w:val="el-GR"/>
        </w:rPr>
        <w:t xml:space="preserve">Η </w:t>
      </w:r>
      <w:r w:rsidR="004809C0" w:rsidRPr="006D50E7">
        <w:rPr>
          <w:kern w:val="1"/>
          <w:lang w:val="el-GR"/>
        </w:rPr>
        <w:t>αναθέτουσα αρχή</w:t>
      </w:r>
      <w:r w:rsidR="00245B54">
        <w:rPr>
          <w:kern w:val="1"/>
          <w:lang w:val="el-GR"/>
        </w:rPr>
        <w:t xml:space="preserve"> </w:t>
      </w:r>
      <w:r w:rsidRPr="00064648">
        <w:rPr>
          <w:kern w:val="1"/>
          <w:lang w:val="el-GR"/>
        </w:rPr>
        <w:t xml:space="preserve">επικοινωνεί </w:t>
      </w:r>
      <w:r w:rsidR="00B17B5E">
        <w:rPr>
          <w:kern w:val="1"/>
          <w:lang w:val="el-GR"/>
        </w:rPr>
        <w:t xml:space="preserve">παράλληλα </w:t>
      </w:r>
      <w:r w:rsidRPr="00064648">
        <w:rPr>
          <w:kern w:val="1"/>
          <w:lang w:val="el-GR"/>
        </w:rPr>
        <w:t xml:space="preserve">με τους φορείς που φέρονται να έχουν εκδώσει τις εγγυητικές επιστολές, προκειμένου να διαπιστώσει την εγκυρότητά </w:t>
      </w:r>
      <w:r w:rsidR="00B14783">
        <w:rPr>
          <w:kern w:val="1"/>
          <w:lang w:val="el-GR"/>
        </w:rPr>
        <w:t>τους</w:t>
      </w:r>
      <w:r w:rsidR="009C44F0">
        <w:rPr>
          <w:rStyle w:val="ad"/>
          <w:kern w:val="1"/>
          <w:lang w:val="el-GR"/>
        </w:rPr>
        <w:footnoteReference w:id="119"/>
      </w:r>
      <w:r w:rsidR="00B14783">
        <w:rPr>
          <w:kern w:val="1"/>
          <w:lang w:val="el-GR"/>
        </w:rPr>
        <w:t>.</w:t>
      </w:r>
    </w:p>
    <w:p w14:paraId="30FFFE8A" w14:textId="77777777" w:rsidR="002779F0" w:rsidRDefault="002779F0" w:rsidP="009E5776">
      <w:pPr>
        <w:suppressAutoHyphens w:val="0"/>
        <w:autoSpaceDE w:val="0"/>
        <w:autoSpaceDN w:val="0"/>
        <w:adjustRightInd w:val="0"/>
        <w:spacing w:after="0"/>
        <w:rPr>
          <w:kern w:val="1"/>
          <w:lang w:val="el-GR"/>
        </w:rPr>
      </w:pPr>
    </w:p>
    <w:p w14:paraId="67D4C0A2" w14:textId="7AEC5CF8" w:rsidR="009E5776" w:rsidRDefault="003929DA" w:rsidP="009E5776">
      <w:pPr>
        <w:suppressAutoHyphens w:val="0"/>
        <w:autoSpaceDE w:val="0"/>
        <w:autoSpaceDN w:val="0"/>
        <w:adjustRightInd w:val="0"/>
        <w:spacing w:after="0"/>
        <w:rPr>
          <w:kern w:val="1"/>
          <w:lang w:val="el-GR" w:eastAsia="zh-CN"/>
        </w:rPr>
      </w:pPr>
      <w:r w:rsidRPr="006D50E7">
        <w:rPr>
          <w:kern w:val="1"/>
          <w:lang w:val="el-GR"/>
        </w:rPr>
        <w:t xml:space="preserve">β) </w:t>
      </w:r>
      <w:r w:rsidR="002779F0" w:rsidRPr="006D50E7">
        <w:rPr>
          <w:kern w:val="1"/>
          <w:lang w:val="el-GR"/>
        </w:rPr>
        <w:t>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w:t>
      </w:r>
      <w:r w:rsidRPr="006D50E7">
        <w:rPr>
          <w:kern w:val="1"/>
          <w:lang w:val="el-GR"/>
        </w:rPr>
        <w:t xml:space="preserve">ων οποίων τα δικαιολογητικά συμμετοχής έκρινε πλήρη. Η αξιολόγηση γίνεται σύμφωνα με τους όρους της παρούσας </w:t>
      </w:r>
      <w:r w:rsidR="009E5776" w:rsidRPr="006D50E7">
        <w:rPr>
          <w:kern w:val="1"/>
          <w:lang w:val="el-GR" w:eastAsia="zh-CN"/>
        </w:rPr>
        <w:t>και η διαδικασία αξιολόγησης ολοκληρώνεται με την καταχώριση σε πρακτικό των προσφερόντων</w:t>
      </w:r>
      <w:r w:rsidR="00F649FD" w:rsidRPr="006D50E7">
        <w:rPr>
          <w:kern w:val="1"/>
          <w:lang w:val="el-GR" w:eastAsia="zh-CN"/>
        </w:rPr>
        <w:t xml:space="preserve">, </w:t>
      </w:r>
      <w:r w:rsidR="009E5776" w:rsidRPr="006D50E7">
        <w:rPr>
          <w:kern w:val="1"/>
          <w:lang w:val="el-GR" w:eastAsia="zh-CN"/>
        </w:rPr>
        <w:t>των αποτελεσμάτων του ελέγχου και της αξιολόγησης των δικαιολογητικών συμμετοχής και των τεχνικών προσφορών</w:t>
      </w:r>
      <w:r w:rsidR="006F6D9C" w:rsidRPr="006D50E7">
        <w:rPr>
          <w:rStyle w:val="ad"/>
          <w:kern w:val="1"/>
          <w:lang w:val="el-GR" w:eastAsia="zh-CN"/>
        </w:rPr>
        <w:footnoteReference w:id="120"/>
      </w:r>
      <w:r w:rsidR="00946DF6" w:rsidRPr="006D50E7">
        <w:rPr>
          <w:kern w:val="1"/>
          <w:lang w:val="el-GR" w:eastAsia="zh-CN"/>
        </w:rPr>
        <w:t>.</w:t>
      </w:r>
      <w:r w:rsidR="00243498">
        <w:rPr>
          <w:kern w:val="1"/>
          <w:lang w:val="el-GR" w:eastAsia="zh-CN"/>
        </w:rPr>
        <w:t xml:space="preserve"> </w:t>
      </w:r>
    </w:p>
    <w:p w14:paraId="67EEF226" w14:textId="77777777" w:rsidR="002779F0" w:rsidRPr="009E5776" w:rsidRDefault="002779F0" w:rsidP="00BD65F6">
      <w:pPr>
        <w:suppressAutoHyphens w:val="0"/>
        <w:autoSpaceDE w:val="0"/>
        <w:autoSpaceDN w:val="0"/>
        <w:adjustRightInd w:val="0"/>
        <w:spacing w:after="0"/>
        <w:rPr>
          <w:kern w:val="1"/>
          <w:lang w:val="el-GR" w:eastAsia="zh-CN"/>
        </w:rPr>
      </w:pPr>
    </w:p>
    <w:p w14:paraId="1D5002CA" w14:textId="77777777" w:rsidR="00243498" w:rsidRDefault="003929DA" w:rsidP="00946DF6">
      <w:pPr>
        <w:textAlignment w:val="baseline"/>
        <w:rPr>
          <w:kern w:val="1"/>
          <w:lang w:val="el-GR"/>
        </w:rPr>
      </w:pPr>
      <w:r>
        <w:rPr>
          <w:kern w:val="1"/>
          <w:lang w:val="el-GR"/>
        </w:rPr>
        <w:t xml:space="preserve">γ) </w:t>
      </w:r>
      <w:r w:rsidR="00946DF6">
        <w:rPr>
          <w:kern w:val="1"/>
          <w:lang w:val="el-GR"/>
        </w:rPr>
        <w:t>Στη συνέχεια η Επιτροπή Διαγωνισμού</w:t>
      </w:r>
      <w:r w:rsidR="00946DF6" w:rsidRPr="009E5776">
        <w:rPr>
          <w:kern w:val="1"/>
          <w:lang w:val="el-GR"/>
        </w:rPr>
        <w:t xml:space="preserve"> </w:t>
      </w:r>
      <w:r w:rsidR="00946DF6" w:rsidRPr="00F649FD">
        <w:rPr>
          <w:kern w:val="1"/>
          <w:lang w:val="el-GR"/>
        </w:rPr>
        <w:t>προβαίνει στην αξιολόγηση των οικονομικών προσφορών</w:t>
      </w:r>
      <w:r w:rsidR="00946DF6" w:rsidRPr="009E5776">
        <w:rPr>
          <w:kern w:val="1"/>
          <w:lang w:val="el-GR"/>
        </w:rPr>
        <w:t xml:space="preserve"> των προσφερόντων, των οποίων τα δικαιολογητικά συμμετοχής και η τεχνική προσφορά κρίθηκαν αποδεκτά</w:t>
      </w:r>
      <w:r w:rsidR="00946DF6">
        <w:rPr>
          <w:kern w:val="1"/>
          <w:lang w:val="el-GR"/>
        </w:rPr>
        <w:t xml:space="preserve">, συντάσσει πρακτικό στο οποίο </w:t>
      </w:r>
      <w:r w:rsidR="00946DF6" w:rsidRPr="00597F5F">
        <w:rPr>
          <w:kern w:val="1"/>
          <w:lang w:val="el-GR"/>
        </w:rPr>
        <w:t xml:space="preserve">καταχωρίζονται οι οικονομικές προσφορές κατά σειρά μειοδοσίας </w:t>
      </w:r>
      <w:r w:rsidR="00946DF6">
        <w:rPr>
          <w:kern w:val="1"/>
          <w:lang w:val="el-GR"/>
        </w:rPr>
        <w:t xml:space="preserve">και εισηγείται αιτιολογημένα την αποδοχή ή απόρριψή τους, την κατάταξη των προσφορών και την ανάδειξη του προσωρινού αναδόχου. </w:t>
      </w:r>
    </w:p>
    <w:p w14:paraId="436B055F" w14:textId="2BAB2704" w:rsidR="00AA3518" w:rsidRPr="00CE73AA" w:rsidRDefault="00AA3518" w:rsidP="00AA3518">
      <w:pPr>
        <w:textAlignment w:val="baseline"/>
        <w:rPr>
          <w:kern w:val="1"/>
          <w:lang w:val="el-GR" w:eastAsia="el-GR"/>
        </w:rPr>
      </w:pPr>
      <w:r w:rsidRPr="00CE73AA">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rPr>
          <w:lang w:val="el-GR"/>
        </w:rPr>
        <w:t xml:space="preserve"> </w:t>
      </w:r>
      <w:r w:rsidRPr="00CE73AA">
        <w:rPr>
          <w:kern w:val="1"/>
          <w:lang w:val="el-GR"/>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w:t>
      </w:r>
      <w:r w:rsidRPr="00CE73AA">
        <w:rPr>
          <w:kern w:val="1"/>
          <w:lang w:val="el-GR"/>
        </w:rPr>
        <w:lastRenderedPageBreak/>
        <w:t>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F70008">
        <w:rPr>
          <w:kern w:val="1"/>
          <w:lang w:val="el-GR"/>
        </w:rPr>
        <w:t xml:space="preserve">. </w:t>
      </w:r>
    </w:p>
    <w:p w14:paraId="25C4FB2E" w14:textId="2C05E72F" w:rsidR="00BD3645" w:rsidRPr="006E052D" w:rsidRDefault="003929DA" w:rsidP="00C329D6">
      <w:pPr>
        <w:textAlignment w:val="baseline"/>
        <w:rPr>
          <w:i/>
          <w:iCs/>
          <w:color w:val="5B9BD5"/>
          <w:kern w:val="1"/>
          <w:lang w:val="el-GR" w:eastAsia="el-GR"/>
        </w:rPr>
      </w:pPr>
      <w:r>
        <w:rPr>
          <w:kern w:val="1"/>
          <w:lang w:val="el-GR" w:eastAsia="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r>
        <w:rPr>
          <w:rStyle w:val="WW-FootnoteReference19"/>
          <w:kern w:val="1"/>
          <w:lang w:val="el-GR" w:eastAsia="el-GR"/>
        </w:rPr>
        <w:footnoteReference w:id="121"/>
      </w:r>
      <w:r>
        <w:rPr>
          <w:kern w:val="1"/>
          <w:lang w:val="el-GR" w:eastAsia="el-GR"/>
        </w:rPr>
        <w:t xml:space="preserve">  </w:t>
      </w:r>
    </w:p>
    <w:p w14:paraId="10E4DA12" w14:textId="0078A6A2" w:rsidR="003929DA" w:rsidRPr="00850EC1" w:rsidRDefault="003929DA" w:rsidP="008541E7">
      <w:pPr>
        <w:textAlignment w:val="baseline"/>
        <w:rPr>
          <w:i/>
          <w:iCs/>
          <w:color w:val="5B9BD5"/>
          <w:kern w:val="1"/>
          <w:lang w:val="el-GR"/>
        </w:rPr>
      </w:pPr>
      <w:r w:rsidRPr="00F25155">
        <w:rPr>
          <w:kern w:val="1"/>
          <w:lang w:val="el-GR" w:eastAsia="el-GR"/>
        </w:rPr>
        <w:t>Στη συνέχεια</w:t>
      </w:r>
      <w:r w:rsidR="008541E7" w:rsidRPr="00F25155">
        <w:rPr>
          <w:kern w:val="1"/>
          <w:lang w:val="el-GR" w:eastAsia="el-GR"/>
        </w:rPr>
        <w:t>,</w:t>
      </w:r>
      <w:r w:rsidRPr="00F25155">
        <w:rPr>
          <w:kern w:val="1"/>
          <w:lang w:val="el-GR" w:eastAsia="el-GR"/>
        </w:rPr>
        <w:t xml:space="preserve"> </w:t>
      </w:r>
      <w:r w:rsidR="00CB25FF" w:rsidRPr="00F25155">
        <w:rPr>
          <w:kern w:val="1"/>
          <w:lang w:val="el-GR" w:eastAsia="el-GR"/>
        </w:rPr>
        <w:t xml:space="preserve">εφόσον το αποφαινόμενο όργανο </w:t>
      </w:r>
      <w:r w:rsidRPr="00F25155">
        <w:rPr>
          <w:kern w:val="1"/>
          <w:lang w:val="el-GR" w:eastAsia="el-GR"/>
        </w:rPr>
        <w:t>τη</w:t>
      </w:r>
      <w:r w:rsidR="00CB25FF" w:rsidRPr="00F25155">
        <w:rPr>
          <w:kern w:val="1"/>
          <w:lang w:val="el-GR" w:eastAsia="el-GR"/>
        </w:rPr>
        <w:t>ς</w:t>
      </w:r>
      <w:r w:rsidRPr="00F25155">
        <w:rPr>
          <w:kern w:val="1"/>
          <w:lang w:val="el-GR" w:eastAsia="el-GR"/>
        </w:rPr>
        <w:t xml:space="preserve"> αναθέτουσα</w:t>
      </w:r>
      <w:r w:rsidR="00CB25FF" w:rsidRPr="00F25155">
        <w:rPr>
          <w:kern w:val="1"/>
          <w:lang w:val="el-GR" w:eastAsia="el-GR"/>
        </w:rPr>
        <w:t>ς</w:t>
      </w:r>
      <w:r w:rsidRPr="00F25155">
        <w:rPr>
          <w:kern w:val="1"/>
          <w:lang w:val="el-GR" w:eastAsia="el-GR"/>
        </w:rPr>
        <w:t xml:space="preserve"> αρχή</w:t>
      </w:r>
      <w:r w:rsidR="00CB25FF" w:rsidRPr="00F25155">
        <w:rPr>
          <w:kern w:val="1"/>
          <w:lang w:val="el-GR" w:eastAsia="el-GR"/>
        </w:rPr>
        <w:t>ς εγκρίνει τα ανωτέρω πρακτικά</w:t>
      </w:r>
      <w:r w:rsidR="001F45BE">
        <w:rPr>
          <w:kern w:val="1"/>
          <w:lang w:val="el-GR" w:eastAsia="el-GR"/>
        </w:rPr>
        <w:t>,</w:t>
      </w:r>
      <w:r w:rsidRPr="00F25155">
        <w:rPr>
          <w:kern w:val="1"/>
          <w:lang w:val="el-GR" w:eastAsia="el-GR"/>
        </w:rPr>
        <w:t xml:space="preserve"> </w:t>
      </w:r>
      <w:r w:rsidR="00CB25FF" w:rsidRPr="00F25155">
        <w:rPr>
          <w:kern w:val="1"/>
          <w:lang w:val="el-GR" w:eastAsia="el-GR"/>
        </w:rPr>
        <w:t xml:space="preserve">εκδίδεται </w:t>
      </w:r>
      <w:r w:rsidRPr="00F25155">
        <w:rPr>
          <w:kern w:val="1"/>
          <w:lang w:val="el-GR" w:eastAsia="el-GR"/>
        </w:rPr>
        <w:t>απόφαση</w:t>
      </w:r>
      <w:r w:rsidR="00CB25FF" w:rsidRPr="00F25155">
        <w:rPr>
          <w:kern w:val="1"/>
          <w:lang w:val="el-GR" w:eastAsia="el-GR"/>
        </w:rPr>
        <w:t xml:space="preserve"> για τα </w:t>
      </w:r>
      <w:r w:rsidRPr="00F25155">
        <w:rPr>
          <w:kern w:val="1"/>
          <w:lang w:val="el-GR" w:eastAsia="el-GR"/>
        </w:rPr>
        <w:t xml:space="preserve"> αποτελέσματα  όλων των </w:t>
      </w:r>
      <w:r w:rsidR="001F45BE">
        <w:rPr>
          <w:kern w:val="1"/>
          <w:lang w:val="el-GR" w:eastAsia="el-GR"/>
        </w:rPr>
        <w:t xml:space="preserve">ως άνω </w:t>
      </w:r>
      <w:r w:rsidRPr="00F25155">
        <w:rPr>
          <w:kern w:val="1"/>
          <w:lang w:val="el-GR" w:eastAsia="el-GR"/>
        </w:rPr>
        <w:t xml:space="preserve"> σταδίων</w:t>
      </w:r>
      <w:r w:rsidRPr="00BD65F6">
        <w:rPr>
          <w:rStyle w:val="WW-FootnoteReference19"/>
          <w:i/>
          <w:iCs/>
          <w:kern w:val="1"/>
          <w:lang w:val="el-GR" w:eastAsia="el-GR"/>
        </w:rPr>
        <w:footnoteReference w:id="122"/>
      </w:r>
      <w:r w:rsidRPr="00F25155">
        <w:rPr>
          <w:kern w:val="1"/>
          <w:lang w:val="el-GR" w:eastAsia="el-GR"/>
        </w:rPr>
        <w:t xml:space="preserve"> («Δικαιολογητικά Συμμετοχής», «Τεχνική Προσφορά» και «Οικονομική Προσφορά») </w:t>
      </w:r>
      <w:r w:rsidR="008541E7" w:rsidRPr="00F25155">
        <w:rPr>
          <w:kern w:val="1"/>
          <w:lang w:val="el-GR" w:eastAsia="el-GR"/>
        </w:rPr>
        <w:t>και η αναθέτουσα αρχή προσκαλεί εγγράφως</w:t>
      </w:r>
      <w:r w:rsidR="00160A1A" w:rsidRPr="00F25155">
        <w:rPr>
          <w:kern w:val="1"/>
          <w:lang w:val="el-GR" w:eastAsia="el-GR"/>
        </w:rPr>
        <w:t xml:space="preserve">, μέσω της λειτουργικότητας της «Επικοινωνίας» του ηλεκτρονικού διαγωνισμού στο ΕΣΗΔΗΣ, </w:t>
      </w:r>
      <w:r w:rsidR="008541E7" w:rsidRPr="00F25155">
        <w:rPr>
          <w:kern w:val="1"/>
          <w:lang w:val="el-GR" w:eastAsia="el-GR"/>
        </w:rPr>
        <w:t xml:space="preserve">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w:t>
      </w:r>
      <w:r w:rsidR="008541E7" w:rsidRPr="00356A59">
        <w:rPr>
          <w:kern w:val="1"/>
          <w:lang w:val="el-GR" w:eastAsia="el-GR"/>
        </w:rPr>
        <w:t>ορίζονται στο άρθρο 103</w:t>
      </w:r>
      <w:r w:rsidR="00160A1A" w:rsidRPr="00356A59">
        <w:rPr>
          <w:kern w:val="1"/>
          <w:lang w:val="el-GR" w:eastAsia="el-GR"/>
        </w:rPr>
        <w:t xml:space="preserve"> και την παρ</w:t>
      </w:r>
      <w:r w:rsidR="004F5118" w:rsidRPr="00356A59">
        <w:rPr>
          <w:kern w:val="1"/>
          <w:lang w:val="el-GR" w:eastAsia="el-GR"/>
        </w:rPr>
        <w:t>άγραφο</w:t>
      </w:r>
      <w:r w:rsidR="00160A1A" w:rsidRPr="00356A59">
        <w:rPr>
          <w:kern w:val="1"/>
          <w:lang w:val="el-GR" w:eastAsia="el-GR"/>
        </w:rPr>
        <w:t xml:space="preserve"> 3.2 της παρούσας</w:t>
      </w:r>
      <w:r w:rsidR="008541E7" w:rsidRPr="00356A59">
        <w:rPr>
          <w:kern w:val="1"/>
          <w:lang w:val="el-GR" w:eastAsia="el-GR"/>
        </w:rPr>
        <w:t>, περί πρόσκλησης για υποβολή δικαιολογητικών. Η απόφαση έγκρισης των πρακτικών δεν κοινοποιείται στους προσφέροντες</w:t>
      </w:r>
      <w:r w:rsidR="00755B97" w:rsidRPr="00356A59">
        <w:rPr>
          <w:kern w:val="1"/>
          <w:lang w:val="el-GR" w:eastAsia="el-GR"/>
        </w:rPr>
        <w:t>, δεν αναρτάται στο ΚΗΜΔΗΣ και στη «ΔΙΑΥΓΕΙΑ»</w:t>
      </w:r>
      <w:r w:rsidR="00B95292" w:rsidRPr="00356A59">
        <w:rPr>
          <w:kern w:val="1"/>
          <w:lang w:val="el-GR" w:eastAsia="el-GR"/>
        </w:rPr>
        <w:t xml:space="preserve"> και </w:t>
      </w:r>
      <w:r w:rsidR="008541E7" w:rsidRPr="00356A59">
        <w:rPr>
          <w:kern w:val="1"/>
          <w:lang w:val="el-GR" w:eastAsia="el-GR"/>
        </w:rPr>
        <w:t>ενσωμα</w:t>
      </w:r>
      <w:r w:rsidR="00B95292" w:rsidRPr="00356A59">
        <w:rPr>
          <w:kern w:val="1"/>
          <w:lang w:val="el-GR" w:eastAsia="el-GR"/>
        </w:rPr>
        <w:t>τώνεται στην απόφαση κατακύρωση</w:t>
      </w:r>
      <w:r w:rsidR="005148C2" w:rsidRPr="00356A59">
        <w:rPr>
          <w:kern w:val="1"/>
          <w:lang w:val="el-GR" w:eastAsia="el-GR"/>
        </w:rPr>
        <w:t>ς</w:t>
      </w:r>
      <w:r w:rsidR="00B95292" w:rsidRPr="00356A59">
        <w:rPr>
          <w:kern w:val="1"/>
          <w:lang w:val="el-GR" w:eastAsia="el-GR"/>
        </w:rPr>
        <w:t>.</w:t>
      </w:r>
      <w:r w:rsidR="00C55A6F" w:rsidRPr="00356A59">
        <w:rPr>
          <w:rStyle w:val="ad"/>
          <w:kern w:val="1"/>
          <w:lang w:val="el-GR" w:eastAsia="el-GR"/>
        </w:rPr>
        <w:footnoteReference w:id="123"/>
      </w:r>
      <w:r w:rsidR="00B95292" w:rsidRPr="00850EC1">
        <w:rPr>
          <w:i/>
          <w:iCs/>
          <w:color w:val="5B9BD5"/>
          <w:kern w:val="1"/>
          <w:lang w:val="el-GR"/>
        </w:rPr>
        <w:t xml:space="preserve"> </w:t>
      </w:r>
    </w:p>
    <w:p w14:paraId="7D1F3BB1" w14:textId="732F20A0" w:rsidR="00A50C19" w:rsidRPr="006F23A6" w:rsidRDefault="003929DA" w:rsidP="004F5118">
      <w:pPr>
        <w:textAlignment w:val="baseline"/>
        <w:rPr>
          <w:color w:val="000000"/>
          <w:szCs w:val="22"/>
          <w:shd w:val="clear" w:color="auto" w:fill="FFFFFF"/>
          <w:lang w:val="el-GR"/>
        </w:rPr>
      </w:pPr>
      <w:r w:rsidRPr="00BD65F6">
        <w:rPr>
          <w:color w:val="000000"/>
          <w:szCs w:val="22"/>
          <w:shd w:val="clear" w:color="auto" w:fill="FFFFFF"/>
          <w:lang w:val="el-GR"/>
        </w:rPr>
        <w:t xml:space="preserve">Σε κάθε περίπτωση, όταν εξ αρχής έχει υποβληθεί μία προσφορά, </w:t>
      </w:r>
      <w:r w:rsidR="00A72F25" w:rsidRPr="00AC41D3">
        <w:rPr>
          <w:color w:val="000000"/>
          <w:szCs w:val="22"/>
          <w:shd w:val="clear" w:color="auto" w:fill="FFFFFF"/>
          <w:lang w:val="el-GR"/>
        </w:rPr>
        <w:t>τα αποτελέσματα όλων των</w:t>
      </w:r>
      <w:r w:rsidR="00A72F25" w:rsidRPr="00BD65F6">
        <w:rPr>
          <w:color w:val="000000"/>
          <w:szCs w:val="22"/>
          <w:shd w:val="clear" w:color="auto" w:fill="FFFFFF"/>
          <w:lang w:val="el-GR"/>
        </w:rPr>
        <w:t xml:space="preserve"> </w:t>
      </w:r>
      <w:r w:rsidR="00A72F25" w:rsidRPr="00AC41D3">
        <w:rPr>
          <w:color w:val="000000"/>
          <w:szCs w:val="22"/>
          <w:shd w:val="clear" w:color="auto" w:fill="FFFFFF"/>
          <w:lang w:val="el-GR"/>
        </w:rPr>
        <w:t>σταδίων της διαδικασ</w:t>
      </w:r>
      <w:r w:rsidR="00A72F25" w:rsidRPr="00BD65F6">
        <w:rPr>
          <w:color w:val="000000"/>
          <w:szCs w:val="22"/>
          <w:shd w:val="clear" w:color="auto" w:fill="FFFFFF"/>
          <w:lang w:val="el-GR"/>
        </w:rPr>
        <w:t>ίας ανάθεσης, ήτοι Δικαιολογητικών Συμμετοχής, Τεχνικής Προσφοράς και Οικονομικής Προσφοράς, επικυρώ</w:t>
      </w:r>
      <w:r w:rsidR="00A72F25" w:rsidRPr="00AC41D3">
        <w:rPr>
          <w:color w:val="000000"/>
          <w:szCs w:val="22"/>
          <w:shd w:val="clear" w:color="auto" w:fill="FFFFFF"/>
          <w:lang w:val="el-GR"/>
        </w:rPr>
        <w:t>νονται με την απόφαση κατακύρωσης του άρθρου 105</w:t>
      </w:r>
      <w:r w:rsidR="006A42C7">
        <w:rPr>
          <w:color w:val="000000"/>
          <w:szCs w:val="22"/>
          <w:shd w:val="clear" w:color="auto" w:fill="FFFFFF"/>
          <w:lang w:val="el-GR"/>
        </w:rPr>
        <w:t xml:space="preserve"> </w:t>
      </w:r>
      <w:r w:rsidR="00B76F96">
        <w:rPr>
          <w:color w:val="000000"/>
          <w:szCs w:val="22"/>
          <w:shd w:val="clear" w:color="auto" w:fill="FFFFFF"/>
          <w:lang w:val="el-GR"/>
        </w:rPr>
        <w:t>του ν. 4412/2016</w:t>
      </w:r>
      <w:r w:rsidR="00491658">
        <w:rPr>
          <w:color w:val="000000"/>
          <w:szCs w:val="22"/>
          <w:shd w:val="clear" w:color="auto" w:fill="FFFFFF"/>
          <w:lang w:val="el-GR"/>
        </w:rPr>
        <w:t>, σύμφωνα με την παράγραφο</w:t>
      </w:r>
      <w:r w:rsidR="00D260E1">
        <w:rPr>
          <w:color w:val="000000"/>
          <w:szCs w:val="22"/>
          <w:shd w:val="clear" w:color="auto" w:fill="FFFFFF"/>
          <w:lang w:val="el-GR"/>
        </w:rPr>
        <w:t xml:space="preserve"> 3.3 της παρούσας</w:t>
      </w:r>
      <w:r w:rsidR="00B76F96">
        <w:rPr>
          <w:color w:val="000000"/>
          <w:szCs w:val="22"/>
          <w:shd w:val="clear" w:color="auto" w:fill="FFFFFF"/>
          <w:lang w:val="el-GR"/>
        </w:rPr>
        <w:t>,</w:t>
      </w:r>
      <w:r w:rsidR="00A72F25" w:rsidRPr="00BD65F6">
        <w:rPr>
          <w:color w:val="000000"/>
          <w:szCs w:val="22"/>
          <w:shd w:val="clear" w:color="auto" w:fill="FFFFFF"/>
          <w:lang w:val="el-GR"/>
        </w:rPr>
        <w:t xml:space="preserve"> </w:t>
      </w:r>
      <w:r w:rsidR="00A72F25" w:rsidRPr="00AC41D3">
        <w:rPr>
          <w:color w:val="000000"/>
          <w:szCs w:val="22"/>
          <w:shd w:val="clear" w:color="auto" w:fill="FFFFFF"/>
          <w:lang w:val="el-GR"/>
        </w:rPr>
        <w:t>που εκδίδεται μετά το πέρας και</w:t>
      </w:r>
      <w:r w:rsidR="00A72F25" w:rsidRPr="00BD65F6">
        <w:rPr>
          <w:color w:val="000000"/>
          <w:szCs w:val="22"/>
          <w:shd w:val="clear" w:color="auto" w:fill="FFFFFF"/>
          <w:lang w:val="el-GR"/>
        </w:rPr>
        <w:t xml:space="preserve"> </w:t>
      </w:r>
      <w:r w:rsidR="00A72F25" w:rsidRPr="00AC41D3">
        <w:rPr>
          <w:color w:val="000000"/>
          <w:szCs w:val="22"/>
          <w:shd w:val="clear" w:color="auto" w:fill="FFFFFF"/>
          <w:lang w:val="el-GR"/>
        </w:rPr>
        <w:t>του τελευταίου σταδίου της διαδικασίας</w:t>
      </w:r>
      <w:r w:rsidR="00A72F25" w:rsidRPr="00BD65F6">
        <w:rPr>
          <w:color w:val="000000"/>
          <w:szCs w:val="22"/>
          <w:shd w:val="clear" w:color="auto" w:fill="FFFFFF"/>
          <w:lang w:val="el-GR"/>
        </w:rPr>
        <w:t xml:space="preserve">. </w:t>
      </w:r>
      <w:r w:rsidR="004F5118" w:rsidRPr="004F5118">
        <w:rPr>
          <w:color w:val="000000"/>
          <w:szCs w:val="22"/>
          <w:shd w:val="clear" w:color="auto" w:fill="FFFFFF"/>
          <w:lang w:val="el-GR"/>
        </w:rPr>
        <w:t>Κατά της ανωτέρω απόφασης χωρεί προδικαστική προσφυγή ενώπιον</w:t>
      </w:r>
      <w:r w:rsidR="004F5118">
        <w:rPr>
          <w:color w:val="000000"/>
          <w:szCs w:val="22"/>
          <w:shd w:val="clear" w:color="auto" w:fill="FFFFFF"/>
          <w:lang w:val="el-GR"/>
        </w:rPr>
        <w:t xml:space="preserve"> </w:t>
      </w:r>
      <w:r w:rsidR="004F5118" w:rsidRPr="00AD164C">
        <w:rPr>
          <w:color w:val="000000"/>
          <w:szCs w:val="22"/>
          <w:shd w:val="clear" w:color="auto" w:fill="FFFFFF"/>
          <w:lang w:val="el-GR"/>
        </w:rPr>
        <w:t xml:space="preserve">της </w:t>
      </w:r>
      <w:r w:rsidR="00C43570" w:rsidRPr="00AD164C">
        <w:rPr>
          <w:color w:val="000000"/>
          <w:szCs w:val="22"/>
          <w:shd w:val="clear" w:color="auto" w:fill="FFFFFF"/>
          <w:lang w:val="el-GR"/>
        </w:rPr>
        <w:t xml:space="preserve"> Ε.Α.ΔΗ.ΣΥ.,</w:t>
      </w:r>
      <w:r w:rsidR="00C43570">
        <w:rPr>
          <w:color w:val="000000"/>
          <w:szCs w:val="22"/>
          <w:shd w:val="clear" w:color="auto" w:fill="FFFFFF"/>
          <w:lang w:val="el-GR"/>
        </w:rPr>
        <w:t xml:space="preserve"> </w:t>
      </w:r>
      <w:r w:rsidR="004F5118" w:rsidRPr="004F5118">
        <w:rPr>
          <w:color w:val="000000"/>
          <w:szCs w:val="22"/>
          <w:shd w:val="clear" w:color="auto" w:fill="FFFFFF"/>
          <w:lang w:val="el-GR"/>
        </w:rPr>
        <w:t>σύμφωνα με όσα προβλέπονται στην παράγραφο 3.4 της παρούσας</w:t>
      </w:r>
      <w:r w:rsidR="00FF640E">
        <w:rPr>
          <w:rStyle w:val="ad"/>
          <w:color w:val="000000"/>
          <w:szCs w:val="22"/>
          <w:shd w:val="clear" w:color="auto" w:fill="FFFFFF"/>
          <w:lang w:val="el-GR"/>
        </w:rPr>
        <w:footnoteReference w:id="124"/>
      </w:r>
      <w:r w:rsidR="004F5118" w:rsidRPr="004F5118">
        <w:rPr>
          <w:color w:val="000000"/>
          <w:szCs w:val="22"/>
          <w:shd w:val="clear" w:color="auto" w:fill="FFFFFF"/>
          <w:lang w:val="el-GR"/>
        </w:rPr>
        <w:t>.</w:t>
      </w:r>
    </w:p>
    <w:p w14:paraId="70F22E2C" w14:textId="77777777" w:rsidR="003B5790" w:rsidRDefault="003B5790" w:rsidP="001B1E6A">
      <w:pPr>
        <w:rPr>
          <w:b/>
          <w:bCs/>
          <w:u w:val="single"/>
          <w:lang w:val="el-GR"/>
        </w:rPr>
      </w:pPr>
      <w:r>
        <w:rPr>
          <w:b/>
          <w:bCs/>
          <w:u w:val="single"/>
          <w:lang w:val="el-GR"/>
        </w:rPr>
        <w:t>Ως αναφέρεται στην παράγραφο 1.3:</w:t>
      </w:r>
    </w:p>
    <w:p w14:paraId="0FBE8099" w14:textId="2D6BA92B" w:rsidR="001B1E6A" w:rsidRPr="003B5790" w:rsidRDefault="001B1E6A" w:rsidP="003B5790">
      <w:pPr>
        <w:pStyle w:val="aff1"/>
        <w:numPr>
          <w:ilvl w:val="0"/>
          <w:numId w:val="16"/>
        </w:numPr>
        <w:rPr>
          <w:b/>
          <w:bCs/>
          <w:u w:val="single"/>
          <w:lang w:val="el-GR"/>
        </w:rPr>
      </w:pPr>
      <w:r w:rsidRPr="003B5790">
        <w:rPr>
          <w:b/>
          <w:bCs/>
          <w:u w:val="single"/>
          <w:lang w:val="el-GR"/>
        </w:rPr>
        <w:t xml:space="preserve">Η επιλογή του αναδόχου θα γίνει με κριτήριο την πλέον συμφέρουσα οικονομική προσφορά βάσει τιμής </w:t>
      </w:r>
      <w:r w:rsidR="0024052C">
        <w:rPr>
          <w:rFonts w:asciiTheme="minorHAnsi" w:hAnsiTheme="minorHAnsi"/>
          <w:b/>
          <w:bCs/>
          <w:u w:val="single"/>
          <w:lang w:val="el-GR"/>
        </w:rPr>
        <w:t>στο σύνολο των προσφερόμενων ειδών</w:t>
      </w:r>
      <w:r w:rsidRPr="003B5790">
        <w:rPr>
          <w:b/>
          <w:bCs/>
          <w:u w:val="single"/>
          <w:lang w:val="el-GR"/>
        </w:rPr>
        <w:t xml:space="preserve">. </w:t>
      </w:r>
      <w:r w:rsidR="005E5A3B">
        <w:rPr>
          <w:rFonts w:asciiTheme="minorHAnsi" w:hAnsiTheme="minorHAnsi"/>
          <w:b/>
          <w:bCs/>
          <w:u w:val="single"/>
          <w:lang w:val="el-GR"/>
        </w:rPr>
        <w:t xml:space="preserve">  </w:t>
      </w:r>
      <w:r w:rsidRPr="003B5790">
        <w:rPr>
          <w:b/>
          <w:bCs/>
          <w:u w:val="single"/>
          <w:lang w:val="el-GR"/>
        </w:rPr>
        <w:t xml:space="preserve">Ανάδοχος μπορεί να αναδειχθεί ένας προσφέρων </w:t>
      </w:r>
      <w:r w:rsidR="0024052C">
        <w:rPr>
          <w:rFonts w:asciiTheme="minorHAnsi" w:hAnsiTheme="minorHAnsi"/>
          <w:b/>
          <w:bCs/>
          <w:u w:val="single"/>
          <w:lang w:val="el-GR"/>
        </w:rPr>
        <w:t xml:space="preserve">μόνο </w:t>
      </w:r>
      <w:r w:rsidRPr="003B5790">
        <w:rPr>
          <w:b/>
          <w:bCs/>
          <w:u w:val="single"/>
          <w:lang w:val="el-GR"/>
        </w:rPr>
        <w:t xml:space="preserve">για το σύνολο των </w:t>
      </w:r>
      <w:r w:rsidR="0024052C">
        <w:rPr>
          <w:rFonts w:asciiTheme="minorHAnsi" w:hAnsiTheme="minorHAnsi"/>
          <w:b/>
          <w:bCs/>
          <w:u w:val="single"/>
          <w:lang w:val="el-GR"/>
        </w:rPr>
        <w:t>ειδών</w:t>
      </w:r>
      <w:r w:rsidRPr="003B5790">
        <w:rPr>
          <w:b/>
          <w:bCs/>
          <w:u w:val="single"/>
          <w:lang w:val="el-GR"/>
        </w:rPr>
        <w:t xml:space="preserve">. </w:t>
      </w:r>
    </w:p>
    <w:p w14:paraId="01764C8E" w14:textId="44162646" w:rsidR="0024052C" w:rsidRPr="0024052C" w:rsidRDefault="001B1E6A" w:rsidP="0024052C">
      <w:pPr>
        <w:pStyle w:val="aff1"/>
        <w:numPr>
          <w:ilvl w:val="0"/>
          <w:numId w:val="16"/>
        </w:numPr>
        <w:rPr>
          <w:b/>
          <w:bCs/>
          <w:u w:val="single"/>
          <w:lang w:val="el-GR"/>
        </w:rPr>
      </w:pPr>
      <w:r w:rsidRPr="003B5790">
        <w:rPr>
          <w:b/>
          <w:bCs/>
          <w:u w:val="single"/>
          <w:lang w:val="el-GR"/>
        </w:rPr>
        <w:t xml:space="preserve">Σε περίπτωση που δεν προκύψει ανάδοχος για κάποιο εκ των τμημάτων, η αναθέτουσα αρχή </w:t>
      </w:r>
      <w:proofErr w:type="spellStart"/>
      <w:r w:rsidR="0024052C">
        <w:rPr>
          <w:rFonts w:asciiTheme="minorHAnsi" w:hAnsiTheme="minorHAnsi"/>
          <w:b/>
          <w:bCs/>
          <w:u w:val="single"/>
          <w:lang w:val="el-GR"/>
        </w:rPr>
        <w:t>ξανα</w:t>
      </w:r>
      <w:proofErr w:type="spellEnd"/>
      <w:r w:rsidR="0024052C">
        <w:rPr>
          <w:rFonts w:asciiTheme="minorHAnsi" w:hAnsiTheme="minorHAnsi"/>
          <w:b/>
          <w:bCs/>
          <w:u w:val="single"/>
          <w:lang w:val="el-GR"/>
        </w:rPr>
        <w:t xml:space="preserve"> </w:t>
      </w:r>
      <w:r w:rsidR="0024052C" w:rsidRPr="0024052C">
        <w:rPr>
          <w:rFonts w:asciiTheme="minorHAnsi" w:hAnsiTheme="minorHAnsi"/>
          <w:b/>
          <w:bCs/>
          <w:u w:val="single"/>
          <w:lang w:val="el-GR"/>
        </w:rPr>
        <w:t xml:space="preserve">προκηρύσσει </w:t>
      </w:r>
      <w:r w:rsidR="0024052C">
        <w:rPr>
          <w:rFonts w:asciiTheme="minorHAnsi" w:hAnsiTheme="minorHAnsi"/>
          <w:b/>
          <w:bCs/>
          <w:u w:val="single"/>
          <w:lang w:val="el-GR"/>
        </w:rPr>
        <w:t xml:space="preserve">των διαγωνισμό </w:t>
      </w:r>
    </w:p>
    <w:p w14:paraId="1A58233C" w14:textId="218CEB3E" w:rsidR="001B1E6A" w:rsidRPr="003B5790" w:rsidRDefault="001B1E6A" w:rsidP="0024052C">
      <w:pPr>
        <w:pStyle w:val="aff1"/>
        <w:rPr>
          <w:b/>
          <w:bCs/>
          <w:u w:val="single"/>
          <w:lang w:val="el-GR"/>
        </w:rPr>
      </w:pPr>
    </w:p>
    <w:p w14:paraId="3241FD4C" w14:textId="77777777" w:rsidR="003929DA" w:rsidRDefault="003929DA">
      <w:pPr>
        <w:pStyle w:val="-HTML2"/>
        <w:jc w:val="both"/>
        <w:rPr>
          <w:kern w:val="1"/>
          <w:lang w:eastAsia="el-GR"/>
        </w:rPr>
      </w:pPr>
    </w:p>
    <w:p w14:paraId="289F1A29" w14:textId="77777777" w:rsidR="003929DA" w:rsidRDefault="003929DA">
      <w:pPr>
        <w:pStyle w:val="2"/>
        <w:rPr>
          <w:lang w:val="el-GR"/>
        </w:rPr>
      </w:pPr>
      <w:bookmarkStart w:id="91" w:name="_Toc151462405"/>
      <w:r>
        <w:rPr>
          <w:lang w:val="el-GR"/>
        </w:rPr>
        <w:t>3.2</w:t>
      </w:r>
      <w:r>
        <w:rPr>
          <w:lang w:val="el-GR"/>
        </w:rPr>
        <w:tab/>
        <w:t>Πρόσκληση υποβολής δικαιολογητικών προσωρινού αναδόχου</w:t>
      </w:r>
      <w:r>
        <w:rPr>
          <w:rStyle w:val="WW-FootnoteReference11"/>
          <w:lang w:val="el-GR"/>
        </w:rPr>
        <w:footnoteReference w:id="125"/>
      </w:r>
      <w:r>
        <w:rPr>
          <w:lang w:val="el-GR"/>
        </w:rPr>
        <w:t xml:space="preserve"> - Δικαιολογητικά προσωρινού αναδόχου</w:t>
      </w:r>
      <w:bookmarkEnd w:id="91"/>
    </w:p>
    <w:p w14:paraId="7ABB70A8" w14:textId="447648F3" w:rsidR="003929DA" w:rsidRPr="001C4D31" w:rsidRDefault="003929DA" w:rsidP="001C4D31">
      <w:pPr>
        <w:rPr>
          <w:lang w:val="el-GR"/>
        </w:rPr>
      </w:pPr>
      <w:r>
        <w:rPr>
          <w:lang w:val="el-GR"/>
        </w:rPr>
        <w:t xml:space="preserve">Μετά την αξιολόγηση των προσφορών, η αναθέτουσα αρχή αποστέλλει </w:t>
      </w:r>
      <w:r w:rsidR="00D85700">
        <w:rPr>
          <w:lang w:val="el-GR"/>
        </w:rPr>
        <w:t xml:space="preserve">σχετική ηλεκτρονική  πρόσκληση στον προσφέροντα, στον οποίο πρόκειται να γίνει η κατακύρωση («προσωρινό ανάδοχο»), </w:t>
      </w:r>
      <w:r w:rsidR="00D85700" w:rsidRPr="00436F2C">
        <w:rPr>
          <w:lang w:val="el-GR"/>
        </w:rPr>
        <w:t>μέσω της λειτουργικότητας της «Επικοινωνίας» του ηλεκτρονικού διαγωνισμού στο ΕΣΗΔΗΣ</w:t>
      </w:r>
      <w:r w:rsidR="00D85700">
        <w:rPr>
          <w:lang w:val="el-GR"/>
        </w:rPr>
        <w:t xml:space="preserve">, </w:t>
      </w:r>
      <w:r>
        <w:rPr>
          <w:lang w:val="el-GR"/>
        </w:rPr>
        <w:t>και τον καλεί να υποβάλει εν</w:t>
      </w:r>
      <w:r w:rsidR="008606B8">
        <w:rPr>
          <w:lang w:val="el-GR"/>
        </w:rPr>
        <w:t>τός προθεσμίας δέκα (10) ημερών</w:t>
      </w:r>
      <w:r>
        <w:rPr>
          <w:lang w:val="el-GR"/>
        </w:rPr>
        <w:t xml:space="preserve">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w:t>
      </w:r>
      <w:r w:rsidR="0023494F">
        <w:rPr>
          <w:lang w:val="el-GR"/>
        </w:rPr>
        <w:t>Δ</w:t>
      </w:r>
      <w:r>
        <w:rPr>
          <w:lang w:val="el-GR"/>
        </w:rPr>
        <w:t xml:space="preserve">ιακήρυξης, ως αποδεικτικά στοιχεία για τη μη συνδρομή των λόγων αποκλεισμού της παραγράφου 2.2.3 της </w:t>
      </w:r>
      <w:r w:rsidR="0023494F">
        <w:rPr>
          <w:lang w:val="el-GR"/>
        </w:rPr>
        <w:t>Δ</w:t>
      </w:r>
      <w:r>
        <w:rPr>
          <w:lang w:val="el-GR"/>
        </w:rPr>
        <w:t>ιακήρυξης, καθώς και για την πλήρωση των κριτηρίων ποιοτικής επιλογής των παραγράφων 2.2.4 - 2.2.8  αυτής.</w:t>
      </w:r>
      <w:r w:rsidR="001C4D31" w:rsidRPr="00BD65F6">
        <w:rPr>
          <w:lang w:val="el-GR"/>
        </w:rPr>
        <w:t xml:space="preserve"> </w:t>
      </w:r>
    </w:p>
    <w:p w14:paraId="03DDCE1A" w14:textId="6D0B6415" w:rsidR="00F816F3" w:rsidRDefault="00F816F3" w:rsidP="007E103E">
      <w:pPr>
        <w:rPr>
          <w:color w:val="000000"/>
          <w:lang w:val="el-GR"/>
        </w:rPr>
      </w:pPr>
      <w:r w:rsidRPr="008A2283">
        <w:rPr>
          <w:color w:val="000000"/>
          <w:lang w:val="el-GR"/>
        </w:rPr>
        <w:t>Ειδικότερα, τ</w:t>
      </w:r>
      <w:r>
        <w:rPr>
          <w:color w:val="000000"/>
          <w:lang w:val="el-GR"/>
        </w:rPr>
        <w:t xml:space="preserve">ο σύνολο των στοιχείων </w:t>
      </w:r>
      <w:r w:rsidRPr="008A2283">
        <w:rPr>
          <w:color w:val="000000"/>
          <w:lang w:val="el-GR"/>
        </w:rPr>
        <w:t>και δικαιολογητικ</w:t>
      </w:r>
      <w:r>
        <w:rPr>
          <w:color w:val="000000"/>
          <w:lang w:val="el-GR"/>
        </w:rPr>
        <w:t>ών της ως άνω παραγράφου αποστέλλονται</w:t>
      </w:r>
      <w:r w:rsidRPr="008A2283">
        <w:rPr>
          <w:color w:val="000000"/>
          <w:lang w:val="el-GR"/>
        </w:rPr>
        <w:t xml:space="preserve">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Pr>
          <w:color w:val="000000"/>
          <w:lang w:val="el-GR"/>
        </w:rPr>
        <w:t>, σύμφωνα με τα ειδικώς οριζόμενα στην παράγραφο 2.</w:t>
      </w:r>
      <w:r w:rsidR="00C7180B">
        <w:rPr>
          <w:color w:val="000000"/>
          <w:lang w:val="el-GR"/>
        </w:rPr>
        <w:t>4.2</w:t>
      </w:r>
      <w:r>
        <w:rPr>
          <w:color w:val="000000"/>
          <w:lang w:val="el-GR"/>
        </w:rPr>
        <w:t xml:space="preserve">.5 της </w:t>
      </w:r>
      <w:r w:rsidR="000A44F1">
        <w:rPr>
          <w:color w:val="000000"/>
          <w:lang w:val="el-GR"/>
        </w:rPr>
        <w:t>παρούσας</w:t>
      </w:r>
      <w:r>
        <w:rPr>
          <w:color w:val="000000"/>
          <w:lang w:val="el-GR"/>
        </w:rPr>
        <w:t>.</w:t>
      </w:r>
    </w:p>
    <w:p w14:paraId="6F3872AA" w14:textId="77777777" w:rsidR="007E103E" w:rsidRPr="00BF6D04" w:rsidRDefault="00CF2409" w:rsidP="006F79E0">
      <w:pPr>
        <w:rPr>
          <w:strike/>
          <w:lang w:val="el-GR"/>
        </w:rPr>
      </w:pPr>
      <w:r w:rsidRPr="00570C40">
        <w:rPr>
          <w:lang w:val="el-GR"/>
        </w:rPr>
        <w:t xml:space="preserve">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w:t>
      </w:r>
      <w:r w:rsidRPr="00570C40">
        <w:rPr>
          <w:lang w:val="el-GR"/>
        </w:rPr>
        <w:lastRenderedPageBreak/>
        <w:t>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00D12E38" w:rsidRPr="00570C40">
        <w:rPr>
          <w:color w:val="000000"/>
          <w:lang w:val="el-GR"/>
        </w:rPr>
        <w:t xml:space="preserve">, σύμφωνα με τα προβλεπόμενα στις διατάξεις της </w:t>
      </w:r>
      <w:r w:rsidR="00F816F3" w:rsidRPr="00570C40">
        <w:rPr>
          <w:color w:val="000000"/>
          <w:lang w:val="el-GR"/>
        </w:rPr>
        <w:t xml:space="preserve">ως άνω </w:t>
      </w:r>
      <w:r w:rsidR="00D12E38" w:rsidRPr="00570C40">
        <w:rPr>
          <w:color w:val="000000"/>
          <w:lang w:val="el-GR"/>
        </w:rPr>
        <w:t>παραγράφου 2.4.2.5</w:t>
      </w:r>
      <w:r w:rsidR="00F816F3" w:rsidRPr="00570C40">
        <w:rPr>
          <w:rStyle w:val="ad"/>
          <w:lang w:val="el-GR"/>
        </w:rPr>
        <w:footnoteReference w:id="126"/>
      </w:r>
      <w:r w:rsidR="00D12E38" w:rsidRPr="00570C40">
        <w:rPr>
          <w:lang w:val="el-GR"/>
        </w:rPr>
        <w:t>.</w:t>
      </w:r>
      <w:r w:rsidR="00D12E38">
        <w:rPr>
          <w:lang w:val="el-GR"/>
        </w:rPr>
        <w:t xml:space="preserve"> </w:t>
      </w:r>
    </w:p>
    <w:p w14:paraId="6393DEF0" w14:textId="64B38FF2" w:rsidR="003929DA" w:rsidRDefault="003929DA">
      <w:pPr>
        <w:rPr>
          <w:lang w:val="el-GR"/>
        </w:rPr>
      </w:pPr>
      <w:r>
        <w:rPr>
          <w:lang w:val="el-GR"/>
        </w:rPr>
        <w:t xml:space="preserve">Αν δεν προσκομισθούν τα παραπάνω δικαιολογητικά ή υπάρχουν ελλείψεις σε αυτά που </w:t>
      </w:r>
      <w:proofErr w:type="spellStart"/>
      <w:r>
        <w:rPr>
          <w:lang w:val="el-GR"/>
        </w:rPr>
        <w:t>υπoβλήθηκαν</w:t>
      </w:r>
      <w:proofErr w:type="spellEnd"/>
      <w:r>
        <w:rPr>
          <w:lang w:val="el-GR"/>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w:t>
      </w:r>
      <w:r w:rsidR="006C6827">
        <w:rPr>
          <w:lang w:val="el-GR"/>
        </w:rPr>
        <w:t>ί</w:t>
      </w:r>
      <w:r>
        <w:rPr>
          <w:lang w:val="el-GR"/>
        </w:rPr>
        <w:t>σεις</w:t>
      </w:r>
      <w:r w:rsidR="006C6827">
        <w:rPr>
          <w:lang w:val="el-GR"/>
        </w:rPr>
        <w:t xml:space="preserve"> </w:t>
      </w:r>
      <w:r>
        <w:rPr>
          <w:lang w:val="el-GR"/>
        </w:rPr>
        <w:t xml:space="preserve"> </w:t>
      </w:r>
      <w:r w:rsidR="006C6827">
        <w:rPr>
          <w:lang w:val="el-GR"/>
        </w:rPr>
        <w:t xml:space="preserve">κατά το  άρθρο </w:t>
      </w:r>
      <w:r>
        <w:rPr>
          <w:lang w:val="el-GR"/>
        </w:rPr>
        <w:t xml:space="preserve"> 102 του ν. 4412/2016, εντός δέκα (10) ημερών από την κοινοποίηση της σχετικής πρόσκλησης σε αυτόν.</w:t>
      </w:r>
    </w:p>
    <w:p w14:paraId="3ADC8EB4" w14:textId="4BF52B10" w:rsidR="003929DA" w:rsidRDefault="001C4D31">
      <w:pPr>
        <w:rPr>
          <w:lang w:val="el-GR"/>
        </w:rPr>
      </w:pPr>
      <w:r w:rsidRPr="00570C40">
        <w:rPr>
          <w:lang w:val="el-GR"/>
        </w:rPr>
        <w:t xml:space="preserve">Ο προσωρινός ανάδοχος δύναται να υποβάλει </w:t>
      </w:r>
      <w:r w:rsidR="006C6827">
        <w:rPr>
          <w:lang w:val="el-GR"/>
        </w:rPr>
        <w:t xml:space="preserve"> προς την αναθέτουσα αρχή, </w:t>
      </w:r>
      <w:r w:rsidR="001B44A3" w:rsidRPr="00570C40">
        <w:rPr>
          <w:lang w:val="el-GR"/>
        </w:rPr>
        <w:t xml:space="preserve"> μέσω της λειτουργικότητας της «Επικοινωνίας» του ηλεκτρονικού διαγωνισμού στο ΕΣΗΔΗΣ,</w:t>
      </w:r>
      <w:r w:rsidRPr="00570C40">
        <w:rPr>
          <w:lang w:val="el-GR"/>
        </w:rPr>
        <w:t xml:space="preserve"> </w:t>
      </w:r>
      <w:r w:rsidR="006C6827">
        <w:rPr>
          <w:lang w:val="el-GR"/>
        </w:rPr>
        <w:t xml:space="preserve"> αίτημα </w:t>
      </w:r>
      <w:r w:rsidRPr="00570C40">
        <w:rPr>
          <w:lang w:val="el-GR"/>
        </w:rPr>
        <w:t xml:space="preserve">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r w:rsidR="007C1146" w:rsidRPr="00570C40">
        <w:rPr>
          <w:lang w:val="el-GR"/>
        </w:rPr>
        <w:t xml:space="preserve"> Ο προσωρινός ανάδοχος μπορεί να αξιοποιεί τη δυνατότητα αυτή τόσο εντός της  αρχικής προθεσμίας για την υποβολή δικαιολογητικών</w:t>
      </w:r>
      <w:r w:rsidR="006C6827">
        <w:rPr>
          <w:lang w:val="el-GR"/>
        </w:rPr>
        <w:t>,</w:t>
      </w:r>
      <w:r w:rsidR="007C1146" w:rsidRPr="00570C40">
        <w:rPr>
          <w:lang w:val="el-GR"/>
        </w:rPr>
        <w:t xml:space="preserve"> όσο και εντός της προθεσμίας για την προσκόμιση ελλειπόντων ή τη συμπλήρωση ήδη υποβληθέντων δικαιολογητικών</w:t>
      </w:r>
      <w:r w:rsidR="00FF640E" w:rsidRPr="00570C40">
        <w:rPr>
          <w:lang w:val="el-GR"/>
        </w:rPr>
        <w:t>,</w:t>
      </w:r>
      <w:r w:rsidR="007C1146" w:rsidRPr="00570C40">
        <w:rPr>
          <w:lang w:val="el-GR"/>
        </w:rPr>
        <w:t xml:space="preserve"> </w:t>
      </w:r>
      <w:r w:rsidR="001B44A3" w:rsidRPr="00570C40">
        <w:rPr>
          <w:lang w:val="el-GR"/>
        </w:rPr>
        <w:t>κατά την έννοια του άρθρου 102</w:t>
      </w:r>
      <w:r w:rsidR="00FF640E" w:rsidRPr="00570C40">
        <w:rPr>
          <w:lang w:val="el-GR"/>
        </w:rPr>
        <w:t xml:space="preserve"> του ν. 4412/2016</w:t>
      </w:r>
      <w:r w:rsidR="001B44A3" w:rsidRPr="00570C40">
        <w:rPr>
          <w:lang w:val="el-GR"/>
        </w:rPr>
        <w:t xml:space="preserve">, </w:t>
      </w:r>
      <w:r w:rsidR="006C6827">
        <w:rPr>
          <w:lang w:val="el-GR"/>
        </w:rPr>
        <w:t>όπ</w:t>
      </w:r>
      <w:r w:rsidR="001B44A3" w:rsidRPr="00570C40">
        <w:rPr>
          <w:lang w:val="el-GR"/>
        </w:rPr>
        <w:t>ως  προβλέπετα</w:t>
      </w:r>
      <w:r w:rsidR="00CC135C" w:rsidRPr="00570C40">
        <w:rPr>
          <w:lang w:val="el-GR"/>
        </w:rPr>
        <w:t>ι</w:t>
      </w:r>
      <w:r w:rsidR="006C6827">
        <w:rPr>
          <w:lang w:val="el-GR"/>
        </w:rPr>
        <w:t xml:space="preserve"> ανωτέρω</w:t>
      </w:r>
      <w:r w:rsidR="001B44A3" w:rsidRPr="00570C40">
        <w:rPr>
          <w:lang w:val="el-GR"/>
        </w:rPr>
        <w:t xml:space="preserve">. </w:t>
      </w:r>
      <w:r w:rsidR="003929DA" w:rsidRPr="00570C40">
        <w:rPr>
          <w:lang w:val="el-GR"/>
        </w:rPr>
        <w:t xml:space="preserve">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003929DA" w:rsidRPr="00570C40">
        <w:rPr>
          <w:lang w:val="el-GR"/>
        </w:rPr>
        <w:t>κατ</w:t>
      </w:r>
      <w:proofErr w:type="spellEnd"/>
      <w:r w:rsidR="003929DA" w:rsidRPr="00570C40">
        <w:rPr>
          <w:lang w:val="el-GR"/>
        </w:rPr>
        <w:t>΄ εφαρμογή της διάταξης του πρώτου εδαφίου της παρ. 5 του άρθρου 79  του ν. 4412/2016, τηρουμένων των αρχών της ίσης μεταχείρισης και της διαφάνειας.</w:t>
      </w:r>
    </w:p>
    <w:p w14:paraId="3A5B7059" w14:textId="77777777" w:rsidR="003929DA" w:rsidRDefault="003929DA">
      <w:pPr>
        <w:rPr>
          <w:lang w:val="el-GR"/>
        </w:rPr>
      </w:pPr>
      <w:r>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60F1E1D1" w14:textId="77777777" w:rsidR="003929DA" w:rsidRDefault="003929DA">
      <w:pPr>
        <w:rPr>
          <w:lang w:val="el-GR"/>
        </w:rPr>
      </w:pPr>
      <w:r>
        <w:rPr>
          <w:lang w:val="el-GR"/>
        </w:rPr>
        <w:t xml:space="preserve">i) κατά τον έλεγχο των παραπάνω δικαιολογητικών διαπιστωθεί ότι τα στοιχεία που δηλώθηκαν με  το Ευρωπαϊκό Ενιαίο Έγγραφο Σύμβασης </w:t>
      </w:r>
      <w:r w:rsidR="009C16C5">
        <w:rPr>
          <w:lang w:val="el-GR"/>
        </w:rPr>
        <w:t xml:space="preserve">(ΕΕΕΣ) </w:t>
      </w:r>
      <w:r>
        <w:rPr>
          <w:lang w:val="el-GR"/>
        </w:rPr>
        <w:t xml:space="preserve"> είναι εκ προθέσεως απατηλά, ή έχουν υποβληθεί πλαστά αποδεικτικά στοιχεία , ή </w:t>
      </w:r>
    </w:p>
    <w:p w14:paraId="3A7106D0" w14:textId="77777777" w:rsidR="003929DA" w:rsidRDefault="003929DA">
      <w:pPr>
        <w:rPr>
          <w:lang w:val="el-GR"/>
        </w:rPr>
      </w:pPr>
      <w:proofErr w:type="spellStart"/>
      <w:r>
        <w:rPr>
          <w:lang w:val="el-GR"/>
        </w:rPr>
        <w:t>ii</w:t>
      </w:r>
      <w:proofErr w:type="spellEnd"/>
      <w:r>
        <w:rPr>
          <w:lang w:val="el-GR"/>
        </w:rPr>
        <w:t>)  δεν υποβληθούν στο προκαθορισμένο χρονικό διάστημα τα απαιτούμενα πρωτότυπα ή αντίγραφα των παραπάνω δικαιολογητικών</w:t>
      </w:r>
      <w:r w:rsidR="009C16C5">
        <w:rPr>
          <w:lang w:val="el-GR"/>
        </w:rPr>
        <w:t>,</w:t>
      </w:r>
      <w:r>
        <w:rPr>
          <w:lang w:val="el-GR"/>
        </w:rPr>
        <w:t xml:space="preserve"> ή </w:t>
      </w:r>
    </w:p>
    <w:p w14:paraId="1D1F2505" w14:textId="48F07239" w:rsidR="003929DA" w:rsidRDefault="003929DA">
      <w:pPr>
        <w:rPr>
          <w:lang w:val="el-GR"/>
        </w:rPr>
      </w:pPr>
      <w:proofErr w:type="spellStart"/>
      <w:r>
        <w:rPr>
          <w:lang w:val="el-GR"/>
        </w:rPr>
        <w:t>iii</w:t>
      </w:r>
      <w:proofErr w:type="spellEnd"/>
      <w:r>
        <w:rPr>
          <w:lang w:val="el-GR"/>
        </w:rPr>
        <w:t xml:space="preserve">) από τα δικαιολογητικά που προσκομίσθηκαν νομίμως και εμπροθέσμως, δεν </w:t>
      </w:r>
      <w:r w:rsidR="007C1146" w:rsidRPr="007C1146">
        <w:rPr>
          <w:lang w:val="el-GR"/>
        </w:rPr>
        <w:t xml:space="preserve">αποδεικνύεται </w:t>
      </w:r>
      <w:r w:rsidR="007C1146" w:rsidRPr="00C6124D">
        <w:rPr>
          <w:lang w:val="el-GR"/>
        </w:rPr>
        <w:t>η μη συνδρομή των λόγων αποκλεισμού</w:t>
      </w:r>
      <w:r w:rsidR="008E4151">
        <w:rPr>
          <w:lang w:val="el-GR"/>
        </w:rPr>
        <w:t>,</w:t>
      </w:r>
      <w:r w:rsidR="007C1146" w:rsidRPr="00C6124D">
        <w:rPr>
          <w:lang w:val="el-GR"/>
        </w:rPr>
        <w:t xml:space="preserve"> </w:t>
      </w:r>
      <w:r w:rsidRPr="00C6124D">
        <w:rPr>
          <w:lang w:val="el-GR"/>
        </w:rPr>
        <w:t xml:space="preserve">σύμφωνα με </w:t>
      </w:r>
      <w:r w:rsidR="000C4BEA" w:rsidRPr="00C6124D">
        <w:rPr>
          <w:lang w:val="el-GR"/>
        </w:rPr>
        <w:t>την παράγραφο</w:t>
      </w:r>
      <w:r w:rsidRPr="00C6124D">
        <w:rPr>
          <w:lang w:val="el-GR"/>
        </w:rPr>
        <w:t xml:space="preserve"> 2.2.3 (λόγοι αποκλεισμού) </w:t>
      </w:r>
      <w:r w:rsidR="007C1146" w:rsidRPr="00C6124D">
        <w:rPr>
          <w:lang w:val="el-GR"/>
        </w:rPr>
        <w:t>ή</w:t>
      </w:r>
      <w:r w:rsidR="007C1146">
        <w:rPr>
          <w:lang w:val="el-GR"/>
        </w:rPr>
        <w:t xml:space="preserve"> η πλήρωση μιας ή περισσ</w:t>
      </w:r>
      <w:r w:rsidR="008E4151">
        <w:rPr>
          <w:lang w:val="el-GR"/>
        </w:rPr>
        <w:t>ότε</w:t>
      </w:r>
      <w:r w:rsidR="007C1146">
        <w:rPr>
          <w:lang w:val="el-GR"/>
        </w:rPr>
        <w:t xml:space="preserve">ρων από τις απαιτήσεις των κριτηρίων ποιοτικής επιλογής σύμφωνα με </w:t>
      </w:r>
      <w:r w:rsidR="000C4BEA">
        <w:rPr>
          <w:lang w:val="el-GR"/>
        </w:rPr>
        <w:t>τις παραγράφους</w:t>
      </w:r>
      <w:r w:rsidR="007C1146">
        <w:rPr>
          <w:lang w:val="el-GR"/>
        </w:rPr>
        <w:t xml:space="preserve"> </w:t>
      </w:r>
      <w:r>
        <w:rPr>
          <w:lang w:val="el-GR"/>
        </w:rPr>
        <w:t>2.2.4 έως 2.2.8 (κριτήρια ποιοτικής επιλογής) της παρούσας</w:t>
      </w:r>
      <w:r w:rsidR="00491658">
        <w:rPr>
          <w:lang w:val="el-GR"/>
        </w:rPr>
        <w:t>.</w:t>
      </w:r>
      <w:r>
        <w:rPr>
          <w:lang w:val="el-GR"/>
        </w:rPr>
        <w:t xml:space="preserve"> </w:t>
      </w:r>
    </w:p>
    <w:p w14:paraId="4EDBE0EB" w14:textId="1A3DEE06" w:rsidR="001B44A3" w:rsidRDefault="001B44A3" w:rsidP="001B44A3">
      <w:pPr>
        <w:rPr>
          <w:lang w:val="el-GR"/>
        </w:rPr>
      </w:pPr>
      <w:r w:rsidRPr="006F79E0">
        <w:rPr>
          <w:lang w:val="el-GR"/>
        </w:rPr>
        <w:t xml:space="preserve">Σε περίπτωση έγκαιρης και προσήκουσας ενημέρωσης της </w:t>
      </w:r>
      <w:r w:rsidR="007515FD" w:rsidRPr="006F79E0">
        <w:rPr>
          <w:lang w:val="el-GR"/>
        </w:rPr>
        <w:t>α</w:t>
      </w:r>
      <w:r w:rsidRPr="006F79E0">
        <w:rPr>
          <w:lang w:val="el-GR"/>
        </w:rPr>
        <w:t xml:space="preserve">ναθέτουσας </w:t>
      </w:r>
      <w:r w:rsidR="007515FD" w:rsidRPr="006F79E0">
        <w:rPr>
          <w:lang w:val="el-GR"/>
        </w:rPr>
        <w:t>α</w:t>
      </w:r>
      <w:r w:rsidRPr="006F79E0">
        <w:rPr>
          <w:lang w:val="el-GR"/>
        </w:rPr>
        <w:t>ρχής για μεταβολές στις προϋποθέσεις, τις οποίες ο προσωρινός ανάδοχος είχε δηλώσει με</w:t>
      </w:r>
      <w:r w:rsidRPr="006F79E0">
        <w:rPr>
          <w:i/>
          <w:color w:val="5B9BD5"/>
          <w:lang w:val="el-GR" w:eastAsia="el-GR"/>
        </w:rPr>
        <w:t xml:space="preserve"> </w:t>
      </w:r>
      <w:r w:rsidRPr="006F79E0">
        <w:rPr>
          <w:lang w:val="el-GR"/>
        </w:rPr>
        <w:t xml:space="preserve">το Ευρωπαϊκό Ενιαίο Έγγραφο Σύμβασης (ΕΕΕΣ) ότι πληροί,  οι οποίες </w:t>
      </w:r>
      <w:r w:rsidR="008E4151">
        <w:rPr>
          <w:lang w:val="el-GR"/>
        </w:rPr>
        <w:t>(</w:t>
      </w:r>
      <w:r w:rsidRPr="006F79E0">
        <w:rPr>
          <w:lang w:val="el-GR"/>
        </w:rPr>
        <w:t>μεταβολές</w:t>
      </w:r>
      <w:r w:rsidR="008E4151">
        <w:rPr>
          <w:lang w:val="el-GR"/>
        </w:rPr>
        <w:t xml:space="preserve">) είτε </w:t>
      </w:r>
      <w:r w:rsidRPr="006F79E0">
        <w:rPr>
          <w:lang w:val="el-GR"/>
        </w:rPr>
        <w:t xml:space="preserve"> επήλθαν</w:t>
      </w:r>
      <w:r w:rsidR="008E4151">
        <w:rPr>
          <w:lang w:val="el-GR"/>
        </w:rPr>
        <w:t xml:space="preserve">, είτε </w:t>
      </w:r>
      <w:r w:rsidRPr="006F79E0">
        <w:rPr>
          <w:lang w:val="el-GR"/>
        </w:rPr>
        <w:t xml:space="preserve"> έλαβε γνώση </w:t>
      </w:r>
      <w:r w:rsidR="008E4151">
        <w:rPr>
          <w:lang w:val="el-GR"/>
        </w:rPr>
        <w:t xml:space="preserve"> αυτών </w:t>
      </w:r>
      <w:r w:rsidRPr="006F79E0">
        <w:rPr>
          <w:lang w:val="el-GR"/>
        </w:rPr>
        <w:t>μετά τη δήλωση και μέχρι την ημέρα της σύναψης της σύμβασης (</w:t>
      </w:r>
      <w:proofErr w:type="spellStart"/>
      <w:r w:rsidRPr="006F79E0">
        <w:rPr>
          <w:lang w:val="el-GR"/>
        </w:rPr>
        <w:t>οψιγενείς</w:t>
      </w:r>
      <w:proofErr w:type="spellEnd"/>
      <w:r w:rsidRPr="006F79E0">
        <w:rPr>
          <w:lang w:val="el-GR"/>
        </w:rPr>
        <w:t xml:space="preserve"> μεταβολές), δεν καταπίπτει υπέρ της </w:t>
      </w:r>
      <w:r w:rsidR="008E4151">
        <w:rPr>
          <w:lang w:val="el-GR"/>
        </w:rPr>
        <w:t>α</w:t>
      </w:r>
      <w:r w:rsidRPr="006F79E0">
        <w:rPr>
          <w:lang w:val="el-GR"/>
        </w:rPr>
        <w:t xml:space="preserve">ναθέτουσας </w:t>
      </w:r>
      <w:r w:rsidR="008E4151">
        <w:rPr>
          <w:lang w:val="el-GR"/>
        </w:rPr>
        <w:t>α</w:t>
      </w:r>
      <w:r w:rsidRPr="006F79E0">
        <w:rPr>
          <w:lang w:val="el-GR"/>
        </w:rPr>
        <w:t>ρχής η εγγύηση συμμετοχής του</w:t>
      </w:r>
      <w:r w:rsidRPr="006F79E0">
        <w:rPr>
          <w:rStyle w:val="WW-FootnoteReference11"/>
          <w:lang w:val="el-GR"/>
        </w:rPr>
        <w:footnoteReference w:id="127"/>
      </w:r>
      <w:r w:rsidRPr="006F79E0">
        <w:rPr>
          <w:lang w:val="el-GR"/>
        </w:rPr>
        <w:t>.</w:t>
      </w:r>
      <w:r>
        <w:rPr>
          <w:lang w:val="el-GR"/>
        </w:rPr>
        <w:t xml:space="preserve"> </w:t>
      </w:r>
    </w:p>
    <w:p w14:paraId="645088BC" w14:textId="3947141B" w:rsidR="003929DA" w:rsidRDefault="003929DA">
      <w:pPr>
        <w:rPr>
          <w:lang w:val="el-GR"/>
        </w:rPr>
      </w:pPr>
      <w:r>
        <w:rPr>
          <w:lang w:val="el-GR"/>
        </w:rPr>
        <w:t xml:space="preserve">Αν κανένας από τους προσφέροντες δεν υποβάλει αληθή ή ακριβή δήλωση </w:t>
      </w:r>
      <w:r>
        <w:rPr>
          <w:b/>
          <w:lang w:val="el-GR"/>
        </w:rPr>
        <w:t>ή</w:t>
      </w:r>
      <w:r>
        <w:rPr>
          <w:lang w:val="el-GR"/>
        </w:rPr>
        <w:t xml:space="preserve"> δεν προσκομίσει ένα ή περισσότερα από τα απαιτούμενα έγγραφα και δικαιολογητικά </w:t>
      </w:r>
      <w:r>
        <w:rPr>
          <w:b/>
          <w:lang w:val="el-GR"/>
        </w:rPr>
        <w:t>ή</w:t>
      </w:r>
      <w:r>
        <w:rPr>
          <w:lang w:val="el-GR"/>
        </w:rPr>
        <w:t xml:space="preserve"> δεν αποδείξει ότι</w:t>
      </w:r>
      <w:r w:rsidR="006F79E0">
        <w:rPr>
          <w:lang w:val="el-GR"/>
        </w:rPr>
        <w:t>:</w:t>
      </w:r>
      <w:r>
        <w:rPr>
          <w:lang w:val="el-GR"/>
        </w:rPr>
        <w:t xml:space="preserve"> α) δεν βρίσκεται σε μία από τις καταστάσεις της παραγράφου 2.2.3 της </w:t>
      </w:r>
      <w:r w:rsidR="000A44F1">
        <w:rPr>
          <w:lang w:val="el-GR"/>
        </w:rPr>
        <w:t>παρούσας</w:t>
      </w:r>
      <w:r>
        <w:rPr>
          <w:lang w:val="el-GR"/>
        </w:rPr>
        <w:t xml:space="preserve"> </w:t>
      </w:r>
      <w:r w:rsidR="008E4151">
        <w:rPr>
          <w:lang w:val="el-GR"/>
        </w:rPr>
        <w:t>Δ</w:t>
      </w:r>
      <w:r>
        <w:rPr>
          <w:lang w:val="el-GR"/>
        </w:rPr>
        <w:t xml:space="preserve">ιακήρυξης και β) </w:t>
      </w:r>
      <w:r w:rsidR="008E4151">
        <w:rPr>
          <w:lang w:val="el-GR"/>
        </w:rPr>
        <w:t xml:space="preserve"> </w:t>
      </w:r>
      <w:r>
        <w:rPr>
          <w:lang w:val="el-GR"/>
        </w:rPr>
        <w:t xml:space="preserve">πληροί τα σχετικά κριτήρια ποιοτικής επιλογής τα οποία έχουν καθοριστεί σύμφωνα με τις παραγράφους 2.2.4 -2.2.8 της παρούσας </w:t>
      </w:r>
      <w:r w:rsidR="008E4151">
        <w:rPr>
          <w:lang w:val="el-GR"/>
        </w:rPr>
        <w:t>Δ</w:t>
      </w:r>
      <w:r>
        <w:rPr>
          <w:lang w:val="el-GR"/>
        </w:rPr>
        <w:t xml:space="preserve">ιακήρυξης, η διαδικασία ματαιώνεται. </w:t>
      </w:r>
    </w:p>
    <w:p w14:paraId="009A8DAF" w14:textId="77777777" w:rsidR="003B264E" w:rsidRDefault="003929DA" w:rsidP="003B264E">
      <w:pPr>
        <w:rPr>
          <w:lang w:val="el-GR"/>
        </w:rPr>
      </w:pPr>
      <w:r>
        <w:rPr>
          <w:lang w:val="el-GR"/>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w:t>
      </w:r>
      <w:r w:rsidR="003B264E">
        <w:rPr>
          <w:lang w:val="el-GR"/>
        </w:rPr>
        <w:t xml:space="preserve">(παράγραφος 3.1.2.1.) </w:t>
      </w:r>
      <w:r w:rsidR="001B44A3">
        <w:rPr>
          <w:lang w:val="el-GR"/>
        </w:rPr>
        <w:t>και τη διαβίβασ</w:t>
      </w:r>
      <w:r w:rsidR="001F1DCF">
        <w:rPr>
          <w:lang w:val="el-GR"/>
        </w:rPr>
        <w:t xml:space="preserve">ή του </w:t>
      </w:r>
      <w:r>
        <w:rPr>
          <w:lang w:val="el-GR"/>
        </w:rPr>
        <w:t xml:space="preserve">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074E0154" w14:textId="77777777" w:rsidR="003929DA" w:rsidRDefault="003929DA">
      <w:pPr>
        <w:rPr>
          <w:lang w:val="el-GR"/>
        </w:rPr>
      </w:pPr>
    </w:p>
    <w:p w14:paraId="5695AB1D" w14:textId="77777777" w:rsidR="003929DA" w:rsidRDefault="00491658">
      <w:pPr>
        <w:pStyle w:val="2"/>
        <w:rPr>
          <w:lang w:val="el-GR"/>
        </w:rPr>
      </w:pPr>
      <w:r>
        <w:rPr>
          <w:lang w:val="el-GR"/>
        </w:rPr>
        <w:t xml:space="preserve"> </w:t>
      </w:r>
      <w:bookmarkStart w:id="92" w:name="_Toc151462406"/>
      <w:r w:rsidR="003929DA">
        <w:rPr>
          <w:lang w:val="el-GR"/>
        </w:rPr>
        <w:t>3.3</w:t>
      </w:r>
      <w:r w:rsidR="003929DA">
        <w:rPr>
          <w:lang w:val="el-GR"/>
        </w:rPr>
        <w:tab/>
        <w:t>Κατακύρωση - σύναψη σύμβασης</w:t>
      </w:r>
      <w:r w:rsidR="005C4697">
        <w:rPr>
          <w:rStyle w:val="ad"/>
          <w:lang w:val="el-GR"/>
        </w:rPr>
        <w:footnoteReference w:id="128"/>
      </w:r>
      <w:bookmarkEnd w:id="92"/>
      <w:r w:rsidR="003929DA">
        <w:rPr>
          <w:lang w:val="el-GR"/>
        </w:rPr>
        <w:t xml:space="preserve"> </w:t>
      </w:r>
    </w:p>
    <w:p w14:paraId="0C40F04B" w14:textId="05B00137" w:rsidR="006A42C7" w:rsidRDefault="006A42C7" w:rsidP="006A42C7">
      <w:pPr>
        <w:rPr>
          <w:lang w:val="el-GR"/>
        </w:rPr>
      </w:pPr>
      <w:r w:rsidRPr="007D4F03">
        <w:rPr>
          <w:b/>
          <w:lang w:val="el-GR"/>
        </w:rPr>
        <w:t>3.3.</w:t>
      </w:r>
      <w:r w:rsidR="003B264E">
        <w:rPr>
          <w:b/>
          <w:lang w:val="el-GR"/>
        </w:rPr>
        <w:t>1</w:t>
      </w:r>
      <w:r w:rsidRPr="007D4F03">
        <w:rPr>
          <w:b/>
          <w:lang w:val="el-GR"/>
        </w:rPr>
        <w:t>.</w:t>
      </w:r>
      <w:r>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w:t>
      </w:r>
      <w:r w:rsidR="00204B65">
        <w:rPr>
          <w:lang w:val="el-GR"/>
        </w:rPr>
        <w:t>΄</w:t>
      </w:r>
      <w:r>
        <w:rPr>
          <w:lang w:val="el-GR"/>
        </w:rPr>
        <w:t xml:space="preserve"> &amp; β</w:t>
      </w:r>
      <w:r w:rsidR="00204B65">
        <w:rPr>
          <w:lang w:val="el-GR"/>
        </w:rPr>
        <w:t>΄</w:t>
      </w:r>
      <w:r>
        <w:rPr>
          <w:lang w:val="el-GR"/>
        </w:rPr>
        <w:t xml:space="preserve"> της παρ. 2 του άρθρου 100 του ν. 4412/2016 </w:t>
      </w:r>
      <w:r w:rsidRPr="006A42C7">
        <w:rPr>
          <w:lang w:val="el-GR"/>
        </w:rPr>
        <w:t xml:space="preserve">(περί αξιολόγησης των δικαιολογητικών συμμετοχής, της τεχνικής και της οικονομικής προσφοράς). </w:t>
      </w:r>
      <w:r>
        <w:rPr>
          <w:lang w:val="el-GR"/>
        </w:rPr>
        <w:t xml:space="preserve">  </w:t>
      </w:r>
    </w:p>
    <w:p w14:paraId="324F29B7" w14:textId="19CCF01B" w:rsidR="006A42C7" w:rsidRDefault="00E906F0" w:rsidP="006A42C7">
      <w:pPr>
        <w:rPr>
          <w:lang w:val="el-GR"/>
        </w:rPr>
      </w:pPr>
      <w:r w:rsidRPr="007D4F03">
        <w:rPr>
          <w:color w:val="000000"/>
          <w:szCs w:val="22"/>
          <w:shd w:val="clear" w:color="auto" w:fill="FFFFFF"/>
          <w:lang w:val="el-GR"/>
        </w:rPr>
        <w:t>Η αναθέτουσα αρχή κοινοποιεί, μέσω της λειτουργικότητας της «Επικοινωνίας»</w:t>
      </w:r>
      <w:r w:rsidR="00204B65">
        <w:rPr>
          <w:color w:val="000000"/>
          <w:szCs w:val="22"/>
          <w:shd w:val="clear" w:color="auto" w:fill="FFFFFF"/>
          <w:lang w:val="el-GR"/>
        </w:rPr>
        <w:t xml:space="preserve">  του διαγωνισμού  στο  ΕΣΗΔΗΣ</w:t>
      </w:r>
      <w:r w:rsidRPr="007D4F03">
        <w:rPr>
          <w:color w:val="000000"/>
          <w:szCs w:val="22"/>
          <w:shd w:val="clear" w:color="auto" w:fill="FFFFFF"/>
          <w:lang w:val="el-GR"/>
        </w:rPr>
        <w:t xml:space="preserve">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sidR="001A1CBE">
        <w:rPr>
          <w:color w:val="000000"/>
          <w:szCs w:val="22"/>
          <w:shd w:val="clear" w:color="auto" w:fill="FFFFFF"/>
          <w:lang w:val="el-GR"/>
        </w:rPr>
        <w:t xml:space="preserve">». </w:t>
      </w:r>
      <w:r w:rsidR="006A42C7" w:rsidRPr="00CE73AA">
        <w:rPr>
          <w:lang w:val="el-GR"/>
        </w:rPr>
        <w:t>Μετά την έκδοση και κοινοπ</w:t>
      </w:r>
      <w:r w:rsidR="006A42C7">
        <w:rPr>
          <w:lang w:val="el-GR"/>
        </w:rPr>
        <w:t xml:space="preserve">οίηση της απόφασης κατακύρωσης </w:t>
      </w:r>
      <w:r w:rsidR="006A42C7" w:rsidRPr="00CE73AA">
        <w:rPr>
          <w:lang w:val="el-GR"/>
        </w:rPr>
        <w:t>οι προσφέροντες λαμβάνουν γνώση των λοιπών συμμετεχόντων στη διαδικασία και των στοιχεί</w:t>
      </w:r>
      <w:r w:rsidR="006A42C7">
        <w:rPr>
          <w:lang w:val="el-GR"/>
        </w:rPr>
        <w:t xml:space="preserve">ων που υποβλήθηκαν από </w:t>
      </w:r>
      <w:r w:rsidR="00D13A1A">
        <w:rPr>
          <w:lang w:val="el-GR"/>
        </w:rPr>
        <w:t>αυτούς, με ενέργειες της αναθέτουσας αρχής</w:t>
      </w:r>
      <w:r w:rsidR="00D13A1A">
        <w:rPr>
          <w:rStyle w:val="ad"/>
          <w:lang w:val="el-GR"/>
        </w:rPr>
        <w:footnoteReference w:id="129"/>
      </w:r>
      <w:r w:rsidR="00D13A1A" w:rsidRPr="00BE6FAB">
        <w:rPr>
          <w:lang w:val="el-GR"/>
        </w:rPr>
        <w:t>.</w:t>
      </w:r>
      <w:r w:rsidR="006A42C7" w:rsidRPr="00CE73AA">
        <w:rPr>
          <w:lang w:val="el-GR"/>
        </w:rPr>
        <w:t xml:space="preserve"> Κατά της απόφασης κατακύρωσης χωρεί προδικαστική προσφυγή ενώπιον της</w:t>
      </w:r>
      <w:r w:rsidR="00060A38">
        <w:rPr>
          <w:lang w:val="el-GR"/>
        </w:rPr>
        <w:t xml:space="preserve"> </w:t>
      </w:r>
      <w:r w:rsidR="00C43570">
        <w:rPr>
          <w:color w:val="000000"/>
          <w:szCs w:val="22"/>
          <w:shd w:val="clear" w:color="auto" w:fill="FFFFFF"/>
          <w:lang w:val="el-GR"/>
        </w:rPr>
        <w:t>Ε.Α.ΔΗ.ΣΥ.</w:t>
      </w:r>
      <w:r w:rsidR="006A42C7" w:rsidRPr="00CE73AA">
        <w:rPr>
          <w:lang w:val="el-GR"/>
        </w:rPr>
        <w:t xml:space="preserve">, σύμφωνα με την παράγραφο 3.4 της </w:t>
      </w:r>
      <w:r w:rsidR="000A44F1">
        <w:rPr>
          <w:lang w:val="el-GR"/>
        </w:rPr>
        <w:t>παρούσας</w:t>
      </w:r>
      <w:r w:rsidR="006A42C7" w:rsidRPr="00CE73AA">
        <w:rPr>
          <w:lang w:val="el-GR"/>
        </w:rPr>
        <w:t>. Δεν επιτρέπεται η άσκηση άλλης διοικητικής προσφυγής κατά της ανωτέρω απόφασης.</w:t>
      </w:r>
      <w:r w:rsidR="006A42C7" w:rsidRPr="00CE73AA">
        <w:rPr>
          <w:vertAlign w:val="superscript"/>
          <w:lang w:val="el-GR"/>
        </w:rPr>
        <w:footnoteReference w:id="130"/>
      </w:r>
    </w:p>
    <w:p w14:paraId="3352790C" w14:textId="77777777" w:rsidR="003929DA" w:rsidRPr="00B03F31" w:rsidRDefault="00D260E1">
      <w:pPr>
        <w:rPr>
          <w:lang w:val="el-GR"/>
        </w:rPr>
      </w:pPr>
      <w:r w:rsidRPr="007D4F03">
        <w:rPr>
          <w:b/>
          <w:lang w:val="el-GR"/>
        </w:rPr>
        <w:t>3.3.</w:t>
      </w:r>
      <w:r w:rsidR="003B264E">
        <w:rPr>
          <w:b/>
          <w:lang w:val="el-GR"/>
        </w:rPr>
        <w:t>2</w:t>
      </w:r>
      <w:r w:rsidRPr="007D4F03">
        <w:rPr>
          <w:b/>
          <w:lang w:val="el-GR"/>
        </w:rPr>
        <w:t xml:space="preserve">. </w:t>
      </w:r>
      <w:r w:rsidR="003929DA" w:rsidRPr="00B03F31">
        <w:rPr>
          <w:lang w:val="el-GR"/>
        </w:rPr>
        <w:t>Η απόφαση κατακύρωσης καθίσταται οριστική, εφόσον συντρέξουν οι ακόλουθες προϋποθέσεις</w:t>
      </w:r>
      <w:r w:rsidR="001B44A3" w:rsidRPr="00B03F31">
        <w:rPr>
          <w:lang w:val="el-GR"/>
        </w:rPr>
        <w:t xml:space="preserve"> σωρευτικά</w:t>
      </w:r>
      <w:r w:rsidR="003929DA" w:rsidRPr="00B03F31">
        <w:rPr>
          <w:lang w:val="el-GR"/>
        </w:rPr>
        <w:t>:</w:t>
      </w:r>
    </w:p>
    <w:p w14:paraId="7DFA9CFE" w14:textId="77777777" w:rsidR="003929DA" w:rsidRDefault="003929DA">
      <w:pPr>
        <w:pStyle w:val="-HTML2"/>
        <w:jc w:val="both"/>
      </w:pPr>
      <w:r>
        <w:rPr>
          <w:rFonts w:ascii="Calibri" w:hAnsi="Calibri" w:cs="Calibri"/>
          <w:sz w:val="22"/>
          <w:szCs w:val="24"/>
        </w:rPr>
        <w:t>α) κοινοποιηθεί η απόφαση κατακύρωσης σε όλους τους οικονομικούς φορείς που δεν έχουν αποκλειστεί οριστικά</w:t>
      </w:r>
      <w:r w:rsidR="005C4697">
        <w:rPr>
          <w:rFonts w:ascii="Calibri" w:hAnsi="Calibri" w:cs="Calibri"/>
          <w:sz w:val="22"/>
          <w:szCs w:val="24"/>
        </w:rPr>
        <w:t>,</w:t>
      </w:r>
      <w:r>
        <w:rPr>
          <w:rFonts w:ascii="Calibri" w:hAnsi="Calibri" w:cs="Calibri"/>
          <w:sz w:val="22"/>
          <w:szCs w:val="24"/>
        </w:rPr>
        <w:t xml:space="preserve"> </w:t>
      </w:r>
    </w:p>
    <w:p w14:paraId="1265C219" w14:textId="0D7C8379" w:rsidR="001B44A3" w:rsidRPr="00060A38" w:rsidRDefault="003929DA">
      <w:pPr>
        <w:pStyle w:val="-HTML2"/>
        <w:jc w:val="both"/>
        <w:rPr>
          <w:rFonts w:ascii="Calibri" w:hAnsi="Calibri" w:cs="Calibri"/>
          <w:sz w:val="22"/>
          <w:szCs w:val="22"/>
        </w:rPr>
      </w:pPr>
      <w:r>
        <w:rPr>
          <w:rFonts w:ascii="Calibri" w:hAnsi="Calibri" w:cs="Calibri"/>
          <w:sz w:val="22"/>
          <w:szCs w:val="24"/>
        </w:rPr>
        <w:t xml:space="preserve">β) </w:t>
      </w:r>
      <w:r w:rsidRPr="00060A38">
        <w:rPr>
          <w:rFonts w:ascii="Calibri" w:hAnsi="Calibri" w:cs="Calibri"/>
          <w:sz w:val="22"/>
          <w:szCs w:val="22"/>
        </w:rPr>
        <w:t>παρέλθει άπρακτη η προθεσμία άσκησης προδικαστικής προσφυγής ή σε περίπτωση άσκησης, παρέλθει άπρακτη η προθεσμία άσκησης αίτησης αναστολής</w:t>
      </w:r>
      <w:r w:rsidR="00204B65">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 </w:t>
      </w:r>
      <w:r w:rsidR="00C43570" w:rsidRPr="00AD164C">
        <w:rPr>
          <w:rFonts w:ascii="Calibri" w:hAnsi="Calibri" w:cs="Calibri"/>
          <w:color w:val="000000"/>
          <w:sz w:val="22"/>
          <w:szCs w:val="22"/>
          <w:shd w:val="clear" w:color="auto" w:fill="FFFFFF"/>
        </w:rPr>
        <w:t>Ε.Α.ΔΗ.ΣΥ</w:t>
      </w:r>
      <w:r w:rsidR="00C43570" w:rsidRPr="00060A38">
        <w:rPr>
          <w:rFonts w:ascii="Calibri" w:hAnsi="Calibri" w:cs="Calibri"/>
          <w:color w:val="000000"/>
          <w:sz w:val="22"/>
          <w:szCs w:val="22"/>
          <w:shd w:val="clear" w:color="auto" w:fill="FFFFFF"/>
        </w:rPr>
        <w:t xml:space="preserve"> </w:t>
      </w:r>
      <w:r w:rsidRPr="00060A38">
        <w:rPr>
          <w:rFonts w:ascii="Calibri" w:hAnsi="Calibri" w:cs="Calibri"/>
          <w:sz w:val="22"/>
          <w:szCs w:val="22"/>
        </w:rPr>
        <w:t>και σε περίπτωση άσκησης αίτησης αναστολής</w:t>
      </w:r>
      <w:r w:rsidR="000D24F7">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w:t>
      </w:r>
      <w:r w:rsidR="00C43570" w:rsidRPr="001E5219">
        <w:rPr>
          <w:rFonts w:ascii="Calibri" w:hAnsi="Calibri" w:cs="Calibri"/>
          <w:color w:val="000000"/>
          <w:sz w:val="22"/>
          <w:szCs w:val="22"/>
          <w:shd w:val="clear" w:color="auto" w:fill="FFFFFF"/>
        </w:rPr>
        <w:t xml:space="preserve"> </w:t>
      </w:r>
      <w:r w:rsidR="00C43570" w:rsidRPr="00AD164C">
        <w:rPr>
          <w:rFonts w:ascii="Calibri" w:hAnsi="Calibri" w:cs="Calibri"/>
          <w:color w:val="000000"/>
          <w:sz w:val="22"/>
          <w:szCs w:val="22"/>
          <w:shd w:val="clear" w:color="auto" w:fill="FFFFFF"/>
        </w:rPr>
        <w:t>Ε.Α.ΔΗ.ΣΥ.</w:t>
      </w:r>
      <w:r w:rsidRPr="00AD164C">
        <w:rPr>
          <w:rFonts w:ascii="Calibri" w:hAnsi="Calibri" w:cs="Calibri"/>
          <w:sz w:val="22"/>
          <w:szCs w:val="22"/>
        </w:rPr>
        <w:t>, εκδοθεί</w:t>
      </w:r>
      <w:r w:rsidRPr="00060A38">
        <w:rPr>
          <w:rFonts w:ascii="Calibri" w:hAnsi="Calibri" w:cs="Calibri"/>
          <w:sz w:val="22"/>
          <w:szCs w:val="22"/>
        </w:rPr>
        <w:t xml:space="preserve"> απόφαση επί της αίτησης, με την επιφύλαξη της χορήγησης προσωρινής διαταγής, σύμφωνα με όσα ορίζονται  </w:t>
      </w:r>
      <w:r w:rsidRPr="009E23A8">
        <w:rPr>
          <w:rFonts w:ascii="Calibri" w:hAnsi="Calibri" w:cs="Calibri"/>
          <w:sz w:val="22"/>
          <w:szCs w:val="22"/>
        </w:rPr>
        <w:t>στο τελευταίο εδάφιο της </w:t>
      </w:r>
      <w:hyperlink r:id="rId12" w:anchor="art372_4" w:history="1">
        <w:r w:rsidRPr="009E23A8">
          <w:rPr>
            <w:rFonts w:ascii="Calibri" w:hAnsi="Calibri" w:cs="Calibri"/>
            <w:sz w:val="22"/>
            <w:szCs w:val="22"/>
          </w:rPr>
          <w:t>παρ.</w:t>
        </w:r>
      </w:hyperlink>
      <w:hyperlink r:id="rId13" w:anchor="art372_4" w:history="1"/>
      <w:hyperlink r:id="rId14" w:anchor="art372_4" w:history="1">
        <w:r w:rsidRPr="009E23A8">
          <w:rPr>
            <w:rFonts w:ascii="Calibri" w:hAnsi="Calibri" w:cs="Calibri"/>
            <w:sz w:val="22"/>
            <w:szCs w:val="22"/>
          </w:rPr>
          <w:t xml:space="preserve"> 4 του άρθρου 372</w:t>
        </w:r>
      </w:hyperlink>
      <w:r w:rsidRPr="009E23A8">
        <w:rPr>
          <w:rFonts w:ascii="Calibri" w:hAnsi="Calibri" w:cs="Calibri"/>
          <w:sz w:val="22"/>
          <w:szCs w:val="22"/>
        </w:rPr>
        <w:t xml:space="preserve"> του ν. 4412/2016</w:t>
      </w:r>
      <w:r w:rsidRPr="00060A38">
        <w:rPr>
          <w:rFonts w:ascii="Calibri" w:hAnsi="Calibri" w:cs="Calibri"/>
          <w:sz w:val="22"/>
          <w:szCs w:val="22"/>
        </w:rPr>
        <w:t>,</w:t>
      </w:r>
    </w:p>
    <w:p w14:paraId="64D3FC71" w14:textId="77777777" w:rsidR="003929DA" w:rsidRPr="008F560D" w:rsidRDefault="003929DA">
      <w:pPr>
        <w:pStyle w:val="-HTML2"/>
        <w:jc w:val="both"/>
        <w:rPr>
          <w:rFonts w:ascii="Calibri" w:hAnsi="Calibri" w:cs="Calibri"/>
          <w:sz w:val="22"/>
          <w:szCs w:val="22"/>
        </w:rPr>
      </w:pPr>
      <w:r w:rsidRPr="00683E15">
        <w:rPr>
          <w:rFonts w:ascii="Calibri" w:hAnsi="Calibri" w:cs="Calibri"/>
          <w:sz w:val="22"/>
          <w:szCs w:val="22"/>
        </w:rPr>
        <w:t xml:space="preserve">γ) ολοκληρωθεί επιτυχώς ο </w:t>
      </w:r>
      <w:proofErr w:type="spellStart"/>
      <w:r w:rsidRPr="008F560D">
        <w:rPr>
          <w:rFonts w:ascii="Calibri" w:hAnsi="Calibri" w:cs="Calibri"/>
          <w:sz w:val="22"/>
          <w:szCs w:val="22"/>
        </w:rPr>
        <w:t>προσυμβατικός</w:t>
      </w:r>
      <w:proofErr w:type="spellEnd"/>
      <w:r w:rsidRPr="008F560D">
        <w:rPr>
          <w:rFonts w:ascii="Calibri" w:hAnsi="Calibri" w:cs="Calibri"/>
          <w:sz w:val="22"/>
          <w:szCs w:val="22"/>
        </w:rPr>
        <w:t xml:space="preserve"> έλεγχος από το Ελεγκτικό Συνέδριο, σύμφωνα με τα άρθρα 324 έως 327 του ν. 4700/2020, εφόσον απαιτείται,</w:t>
      </w:r>
    </w:p>
    <w:p w14:paraId="33886034" w14:textId="5F3DB929" w:rsidR="003929DA" w:rsidRPr="008C11C4" w:rsidRDefault="003929DA" w:rsidP="008C11C4">
      <w:pPr>
        <w:pStyle w:val="-HTML2"/>
        <w:jc w:val="both"/>
        <w:rPr>
          <w:rFonts w:ascii="Calibri" w:hAnsi="Calibri" w:cs="Calibri"/>
          <w:sz w:val="22"/>
          <w:szCs w:val="24"/>
        </w:rPr>
      </w:pPr>
      <w:r>
        <w:rPr>
          <w:rFonts w:ascii="Calibri" w:hAnsi="Calibri" w:cs="Calibri"/>
          <w:sz w:val="22"/>
          <w:szCs w:val="24"/>
        </w:rPr>
        <w:t>και </w:t>
      </w:r>
      <w:r>
        <w:rPr>
          <w:rFonts w:ascii="Calibri" w:hAnsi="Calibri" w:cs="Calibri"/>
          <w:sz w:val="22"/>
          <w:szCs w:val="24"/>
        </w:rPr>
        <w:br/>
        <w:t>δ)</w:t>
      </w:r>
      <w:r w:rsidR="00F1013B">
        <w:rPr>
          <w:rFonts w:ascii="Calibri" w:hAnsi="Calibri" w:cs="Calibri"/>
          <w:color w:val="ED7D31" w:themeColor="accent2"/>
          <w:sz w:val="22"/>
          <w:szCs w:val="24"/>
        </w:rPr>
        <w:t xml:space="preserve"> </w:t>
      </w:r>
      <w:r>
        <w:rPr>
          <w:rFonts w:ascii="Calibri" w:hAnsi="Calibri" w:cs="Calibri"/>
          <w:sz w:val="22"/>
          <w:szCs w:val="24"/>
        </w:rPr>
        <w:t xml:space="preserve">ο </w:t>
      </w:r>
      <w:r w:rsidR="00485235">
        <w:rPr>
          <w:rFonts w:ascii="Calibri" w:hAnsi="Calibri" w:cs="Calibri"/>
          <w:sz w:val="22"/>
          <w:szCs w:val="24"/>
        </w:rPr>
        <w:t xml:space="preserve"> </w:t>
      </w:r>
      <w:r w:rsidR="00BB560B">
        <w:rPr>
          <w:rFonts w:ascii="Calibri" w:hAnsi="Calibri" w:cs="Calibri"/>
          <w:sz w:val="22"/>
          <w:szCs w:val="24"/>
        </w:rPr>
        <w:t>προσωρινός ανάδοχος</w:t>
      </w:r>
      <w:r>
        <w:rPr>
          <w:rFonts w:ascii="Calibri" w:hAnsi="Calibri" w:cs="Calibri"/>
          <w:sz w:val="22"/>
          <w:szCs w:val="24"/>
        </w:rPr>
        <w:t xml:space="preserve"> υποβάλει</w:t>
      </w:r>
      <w:r w:rsidRPr="00BB560B">
        <w:rPr>
          <w:rFonts w:ascii="Calibri" w:hAnsi="Calibri" w:cs="Calibri"/>
          <w:sz w:val="22"/>
          <w:szCs w:val="24"/>
        </w:rPr>
        <w:t>,</w:t>
      </w:r>
      <w:r>
        <w:rPr>
          <w:rFonts w:ascii="Calibri" w:hAnsi="Calibri" w:cs="Calibri"/>
          <w:sz w:val="22"/>
          <w:szCs w:val="24"/>
        </w:rPr>
        <w:t xml:space="preserve"> έπειτα από σχετική πρόσκληση, υπεύθυνη δήλωση, που υπογράφεται σύμφωνα με όσα ορίζονται στο </w:t>
      </w:r>
      <w:hyperlink r:id="rId15" w:history="1">
        <w:r w:rsidRPr="001F1DCF">
          <w:rPr>
            <w:rFonts w:ascii="Calibri" w:hAnsi="Calibri" w:cs="Calibri"/>
            <w:sz w:val="22"/>
            <w:szCs w:val="24"/>
          </w:rPr>
          <w:t>άρθρο 79Α</w:t>
        </w:r>
      </w:hyperlink>
      <w:r w:rsidRPr="001F1DCF">
        <w:rPr>
          <w:rFonts w:ascii="Calibri" w:hAnsi="Calibri" w:cs="Calibri"/>
          <w:sz w:val="22"/>
          <w:szCs w:val="24"/>
        </w:rPr>
        <w:t xml:space="preserve"> του ν. 4412/2016</w:t>
      </w:r>
      <w:r>
        <w:rPr>
          <w:rFonts w:ascii="Calibri" w:hAnsi="Calibri" w:cs="Calibri"/>
          <w:sz w:val="22"/>
          <w:szCs w:val="24"/>
        </w:rPr>
        <w:t xml:space="preserve">, στην οποία δηλώνεται ότι δεν έχουν επέλθει στο πρόσωπό του </w:t>
      </w:r>
      <w:proofErr w:type="spellStart"/>
      <w:r>
        <w:rPr>
          <w:rFonts w:ascii="Calibri" w:hAnsi="Calibri" w:cs="Calibri"/>
          <w:sz w:val="22"/>
          <w:szCs w:val="24"/>
        </w:rPr>
        <w:t>οψιγενείς</w:t>
      </w:r>
      <w:proofErr w:type="spellEnd"/>
      <w:r>
        <w:rPr>
          <w:rFonts w:ascii="Calibri" w:hAnsi="Calibri" w:cs="Calibri"/>
          <w:sz w:val="22"/>
          <w:szCs w:val="24"/>
        </w:rPr>
        <w:t xml:space="preserve"> μεταβολές κατά την έννοια του </w:t>
      </w:r>
      <w:hyperlink r:id="rId16" w:anchor="art104" w:history="1">
        <w:r w:rsidRPr="001F1DCF">
          <w:rPr>
            <w:rFonts w:ascii="Calibri" w:hAnsi="Calibri" w:cs="Calibri"/>
            <w:sz w:val="22"/>
            <w:szCs w:val="24"/>
          </w:rPr>
          <w:t>άρθρου 104</w:t>
        </w:r>
      </w:hyperlink>
      <w:r w:rsidRPr="001F1DCF">
        <w:rPr>
          <w:rFonts w:ascii="Calibri" w:hAnsi="Calibri" w:cs="Calibri"/>
          <w:sz w:val="22"/>
          <w:szCs w:val="24"/>
        </w:rPr>
        <w:t xml:space="preserve"> του ν. 4412/2016</w:t>
      </w:r>
      <w:r w:rsidR="00BB560B">
        <w:rPr>
          <w:rFonts w:ascii="Calibri" w:hAnsi="Calibri" w:cs="Calibri"/>
          <w:sz w:val="22"/>
          <w:szCs w:val="24"/>
        </w:rPr>
        <w:t>.</w:t>
      </w:r>
      <w:r>
        <w:rPr>
          <w:rFonts w:ascii="Calibri" w:hAnsi="Calibri" w:cs="Calibri"/>
          <w:sz w:val="22"/>
          <w:szCs w:val="24"/>
        </w:rPr>
        <w:t xml:space="preserve"> </w:t>
      </w:r>
      <w:r w:rsidR="008C11C4" w:rsidRPr="0035532D">
        <w:rPr>
          <w:rFonts w:ascii="Calibri" w:hAnsi="Calibri" w:cs="Calibri"/>
          <w:sz w:val="22"/>
          <w:szCs w:val="24"/>
        </w:rPr>
        <w:t>Η υπεύθυνη δήλωση ελέγχεται από την αναθέτουσα αρχή και μνημονεύεται στο συμφωνητικό.</w:t>
      </w:r>
      <w:r w:rsidR="00BB5266" w:rsidRPr="0035532D">
        <w:rPr>
          <w:rFonts w:ascii="Calibri" w:hAnsi="Calibri" w:cs="Calibri"/>
          <w:sz w:val="22"/>
          <w:szCs w:val="24"/>
        </w:rPr>
        <w:t xml:space="preserve"> Εφόσον δηλωθούν </w:t>
      </w:r>
      <w:proofErr w:type="spellStart"/>
      <w:r w:rsidR="00BB5266" w:rsidRPr="0035532D">
        <w:rPr>
          <w:rFonts w:ascii="Calibri" w:hAnsi="Calibri" w:cs="Calibri"/>
          <w:sz w:val="22"/>
          <w:szCs w:val="24"/>
        </w:rPr>
        <w:t>οψιγενείς</w:t>
      </w:r>
      <w:proofErr w:type="spellEnd"/>
      <w:r w:rsidR="00BB5266" w:rsidRPr="0035532D">
        <w:rPr>
          <w:rFonts w:ascii="Calibri" w:hAnsi="Calibri" w:cs="Calibri"/>
          <w:sz w:val="22"/>
          <w:szCs w:val="24"/>
        </w:rPr>
        <w:t xml:space="preserve"> μεταβολές, η δήλωση ελέγχεται από την Επιτροπή Διαγωνισμού, η οποία εισηγείται προς το αρμόδιο αποφαινόμενο όργανο.</w:t>
      </w:r>
    </w:p>
    <w:p w14:paraId="11DF8CFA" w14:textId="77777777" w:rsidR="003929DA" w:rsidRDefault="003929DA">
      <w:pPr>
        <w:pStyle w:val="-HTML2"/>
        <w:jc w:val="both"/>
        <w:rPr>
          <w:rFonts w:ascii="Calibri" w:hAnsi="Calibri" w:cs="Calibri"/>
          <w:sz w:val="22"/>
          <w:szCs w:val="24"/>
        </w:rPr>
      </w:pPr>
    </w:p>
    <w:p w14:paraId="482FFD61" w14:textId="332F428E" w:rsidR="003929DA" w:rsidRDefault="00485235">
      <w:pPr>
        <w:rPr>
          <w:lang w:val="el-GR"/>
        </w:rPr>
      </w:pPr>
      <w:r w:rsidRPr="00485235">
        <w:rPr>
          <w:lang w:val="el-GR"/>
        </w:rPr>
        <w:t xml:space="preserve">Μετά  την οριστικοποίηση της απόφασης κατακύρωσης </w:t>
      </w:r>
      <w:r>
        <w:rPr>
          <w:lang w:val="el-GR"/>
        </w:rPr>
        <w:t xml:space="preserve">η </w:t>
      </w:r>
      <w:r w:rsidR="003929DA">
        <w:rPr>
          <w:lang w:val="el-GR"/>
        </w:rPr>
        <w:t>αναθέτουσα αρχή προσκαλεί τον ανάδοχο</w:t>
      </w:r>
      <w:r w:rsidRPr="00485235">
        <w:rPr>
          <w:lang w:val="el-GR"/>
        </w:rPr>
        <w:t xml:space="preserve">, </w:t>
      </w:r>
      <w:r w:rsidR="00995A4E" w:rsidRPr="00485235">
        <w:rPr>
          <w:lang w:val="el-GR"/>
        </w:rPr>
        <w:t xml:space="preserve">μέσω της λειτουργικότητας της </w:t>
      </w:r>
      <w:r w:rsidR="00995A4E">
        <w:rPr>
          <w:lang w:val="el-GR"/>
        </w:rPr>
        <w:t>«</w:t>
      </w:r>
      <w:r w:rsidR="00995A4E" w:rsidRPr="00485235">
        <w:rPr>
          <w:lang w:val="el-GR"/>
        </w:rPr>
        <w:t>Επικοινωνίας</w:t>
      </w:r>
      <w:r w:rsidR="00995A4E">
        <w:rPr>
          <w:lang w:val="el-GR"/>
        </w:rPr>
        <w:t xml:space="preserve">» του ηλεκτρονικού διαγωνισμού στο ΕΣΗΔΗΣ, </w:t>
      </w:r>
      <w:r w:rsidR="003929DA">
        <w:rPr>
          <w:lang w:val="el-GR"/>
        </w:rPr>
        <w:t>να προσέλθει για υπογραφή του συμφωνητικού,</w:t>
      </w:r>
      <w:r w:rsidR="003929DA">
        <w:rPr>
          <w:rFonts w:ascii="Arial" w:hAnsi="Arial" w:cs="Arial"/>
          <w:szCs w:val="22"/>
          <w:lang w:val="el-GR"/>
        </w:rPr>
        <w:t xml:space="preserve"> </w:t>
      </w:r>
      <w:r w:rsidR="003929DA">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6428618E" w14:textId="0B63FBA6" w:rsidR="003929DA" w:rsidRPr="00570C40" w:rsidRDefault="003929DA">
      <w:pPr>
        <w:rPr>
          <w:lang w:val="el-GR"/>
        </w:rPr>
      </w:pPr>
      <w:r>
        <w:rPr>
          <w:lang w:val="el-GR"/>
        </w:rPr>
        <w:t>Στην περίπτωση που ο ανάδοχος δεν προσέλθει να υπογράψει το ως άνω συμφωνητικό μέσα στην τ</w:t>
      </w:r>
      <w:r w:rsidR="008E73B7">
        <w:rPr>
          <w:lang w:val="el-GR"/>
        </w:rPr>
        <w:t>αχ</w:t>
      </w:r>
      <w:r>
        <w:rPr>
          <w:lang w:val="el-GR"/>
        </w:rPr>
        <w:t xml:space="preserve">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w:t>
      </w:r>
      <w:r w:rsidR="000A44F1">
        <w:rPr>
          <w:lang w:val="el-GR"/>
        </w:rPr>
        <w:t>παρούσας</w:t>
      </w:r>
      <w:r>
        <w:rPr>
          <w:lang w:val="el-GR"/>
        </w:rPr>
        <w:t xml:space="preserve"> </w:t>
      </w:r>
      <w:r w:rsidR="00E80CF3">
        <w:rPr>
          <w:lang w:val="el-GR"/>
        </w:rPr>
        <w:t>Δ</w:t>
      </w:r>
      <w:r>
        <w:rPr>
          <w:lang w:val="el-GR"/>
        </w:rPr>
        <w:t xml:space="preserve">ιακήρυξης. </w:t>
      </w:r>
      <w:r w:rsidRPr="00570C40">
        <w:rPr>
          <w:lang w:val="el-GR"/>
        </w:rPr>
        <w:t xml:space="preserve">Στην </w:t>
      </w:r>
      <w:r w:rsidRPr="00570C40">
        <w:rPr>
          <w:lang w:val="el-GR"/>
        </w:rPr>
        <w:lastRenderedPageBreak/>
        <w:t xml:space="preserve">περίπτωση αυτή,  η αναθέτουσα αρχή μπορεί να αναζητήσει αποζημίωση, πέρα από την καταπίπτουσα εγγυητική επιστολή, ιδίως δυνάμει των άρθρων 197 και 198 </w:t>
      </w:r>
      <w:r w:rsidR="00E80CF3">
        <w:rPr>
          <w:lang w:val="el-GR"/>
        </w:rPr>
        <w:t xml:space="preserve"> του </w:t>
      </w:r>
      <w:r w:rsidRPr="00570C40">
        <w:rPr>
          <w:lang w:val="el-GR"/>
        </w:rPr>
        <w:t>ΑΚ.</w:t>
      </w:r>
    </w:p>
    <w:p w14:paraId="7C33731A" w14:textId="60544AB0" w:rsidR="003929DA" w:rsidRDefault="003929DA">
      <w:pPr>
        <w:rPr>
          <w:lang w:val="el-GR"/>
        </w:rPr>
      </w:pPr>
      <w:r w:rsidRPr="00570C40">
        <w:rPr>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w:t>
      </w:r>
      <w:r w:rsidR="00E80CF3">
        <w:rPr>
          <w:lang w:val="el-GR"/>
        </w:rPr>
        <w:t xml:space="preserve"> του </w:t>
      </w:r>
      <w:r w:rsidRPr="00570C40">
        <w:rPr>
          <w:lang w:val="el-GR"/>
        </w:rPr>
        <w:t>ΑΚ.</w:t>
      </w:r>
    </w:p>
    <w:p w14:paraId="5CD3A993" w14:textId="77777777" w:rsidR="003929DA" w:rsidRDefault="003929DA">
      <w:pPr>
        <w:pStyle w:val="2"/>
        <w:rPr>
          <w:color w:val="000000"/>
          <w:lang w:val="el-GR"/>
        </w:rPr>
      </w:pPr>
      <w:bookmarkStart w:id="93" w:name="_Toc151462407"/>
      <w:r>
        <w:rPr>
          <w:lang w:val="el-GR"/>
        </w:rPr>
        <w:t>3.4</w:t>
      </w:r>
      <w:r>
        <w:rPr>
          <w:lang w:val="el-GR"/>
        </w:rPr>
        <w:tab/>
        <w:t xml:space="preserve">Προδικαστικές Προσφυγές - Προσωρινή </w:t>
      </w:r>
      <w:r w:rsidR="00485235">
        <w:rPr>
          <w:lang w:val="el-GR"/>
        </w:rPr>
        <w:t xml:space="preserve">και οριστική </w:t>
      </w:r>
      <w:r>
        <w:rPr>
          <w:lang w:val="el-GR"/>
        </w:rPr>
        <w:t>Δικαστική Προστασία</w:t>
      </w:r>
      <w:bookmarkEnd w:id="93"/>
    </w:p>
    <w:p w14:paraId="3F1D536E" w14:textId="3F5033D5" w:rsidR="00020B6A" w:rsidRPr="00020B6A" w:rsidRDefault="00020B6A" w:rsidP="00020B6A">
      <w:pPr>
        <w:rPr>
          <w:color w:val="000000"/>
          <w:lang w:val="el-GR"/>
        </w:rPr>
      </w:pPr>
      <w:r w:rsidRPr="005251C4">
        <w:rPr>
          <w:b/>
          <w:color w:val="000000"/>
          <w:lang w:val="el-GR"/>
        </w:rPr>
        <w:t>Α</w:t>
      </w:r>
      <w:r w:rsidRPr="00020B6A">
        <w:rPr>
          <w:color w:val="000000"/>
          <w:lang w:val="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020B6A">
        <w:rPr>
          <w:color w:val="000000"/>
          <w:lang w:val="el-GR"/>
        </w:rPr>
        <w:t>ενωσιακής</w:t>
      </w:r>
      <w:proofErr w:type="spellEnd"/>
      <w:r w:rsidRPr="00020B6A">
        <w:rPr>
          <w:color w:val="000000"/>
          <w:lang w:val="el-GR"/>
        </w:rPr>
        <w:t xml:space="preserve"> ή εσωτερικής νομοθεσίας στον τομέα των δημοσίων συμβάσεων, έχει δικαίωμα να προσφύγει </w:t>
      </w:r>
      <w:r w:rsidRPr="00AD164C">
        <w:rPr>
          <w:color w:val="000000"/>
          <w:lang w:val="el-GR"/>
        </w:rPr>
        <w:t xml:space="preserve">στην </w:t>
      </w:r>
      <w:r w:rsidR="00C43570" w:rsidRPr="00AD164C">
        <w:rPr>
          <w:color w:val="000000"/>
          <w:lang w:val="el-GR"/>
        </w:rPr>
        <w:t xml:space="preserve">Ενιαία </w:t>
      </w:r>
      <w:r w:rsidRPr="00AD164C">
        <w:rPr>
          <w:color w:val="000000"/>
          <w:lang w:val="el-GR"/>
        </w:rPr>
        <w:t xml:space="preserve">Αρχή </w:t>
      </w:r>
      <w:r w:rsidR="00C43570" w:rsidRPr="00AD164C">
        <w:rPr>
          <w:color w:val="000000"/>
          <w:lang w:val="el-GR"/>
        </w:rPr>
        <w:t>Δημοσίων Συμβάσεων</w:t>
      </w:r>
      <w:r w:rsidRPr="00AD164C">
        <w:rPr>
          <w:color w:val="000000"/>
          <w:lang w:val="el-GR"/>
        </w:rPr>
        <w:t xml:space="preserve"> (</w:t>
      </w:r>
      <w:r w:rsidR="00C43570" w:rsidRPr="00AD164C">
        <w:rPr>
          <w:color w:val="000000"/>
          <w:szCs w:val="22"/>
          <w:shd w:val="clear" w:color="auto" w:fill="FFFFFF"/>
          <w:lang w:val="el-GR"/>
        </w:rPr>
        <w:t>Ε.Α.ΔΗ.ΣΥ.</w:t>
      </w:r>
      <w:r w:rsidRPr="00AD164C">
        <w:rPr>
          <w:color w:val="000000"/>
          <w:lang w:val="el-GR"/>
        </w:rPr>
        <w:t>),</w:t>
      </w:r>
      <w:r w:rsidRPr="00020B6A">
        <w:rPr>
          <w:color w:val="000000"/>
          <w:lang w:val="el-GR"/>
        </w:rPr>
        <w:t xml:space="preserve"> σύμφωνα με τα ειδικότερα οριζόμενα στα άρθρα </w:t>
      </w:r>
      <w:r w:rsidR="00F1013B" w:rsidRPr="00020B6A">
        <w:rPr>
          <w:color w:val="000000"/>
          <w:lang w:val="el-GR"/>
        </w:rPr>
        <w:t>34</w:t>
      </w:r>
      <w:r w:rsidR="00FF52BE">
        <w:rPr>
          <w:color w:val="000000"/>
          <w:lang w:val="el-GR"/>
        </w:rPr>
        <w:t>6</w:t>
      </w:r>
      <w:r w:rsidR="00F1013B">
        <w:rPr>
          <w:color w:val="000000"/>
          <w:lang w:val="el-GR"/>
        </w:rPr>
        <w:t xml:space="preserve"> </w:t>
      </w:r>
      <w:proofErr w:type="spellStart"/>
      <w:r w:rsidRPr="00020B6A">
        <w:rPr>
          <w:color w:val="000000"/>
          <w:lang w:val="el-GR"/>
        </w:rPr>
        <w:t>επ</w:t>
      </w:r>
      <w:proofErr w:type="spellEnd"/>
      <w:r w:rsidRPr="00020B6A">
        <w:rPr>
          <w:color w:val="000000"/>
          <w:lang w:val="el-GR"/>
        </w:rPr>
        <w:t xml:space="preserve">. </w:t>
      </w:r>
      <w:r w:rsidR="00B14783">
        <w:rPr>
          <w:color w:val="000000"/>
          <w:lang w:val="el-GR"/>
        </w:rPr>
        <w:t>ν</w:t>
      </w:r>
      <w:r w:rsidRPr="00020B6A">
        <w:rPr>
          <w:color w:val="000000"/>
          <w:lang w:val="el-GR"/>
        </w:rPr>
        <w:t>. 4412/2016 και 1</w:t>
      </w:r>
      <w:r w:rsidR="00B14783">
        <w:rPr>
          <w:color w:val="000000"/>
          <w:lang w:val="el-GR"/>
        </w:rPr>
        <w:t xml:space="preserve"> </w:t>
      </w:r>
      <w:proofErr w:type="spellStart"/>
      <w:r w:rsidRPr="00020B6A">
        <w:rPr>
          <w:color w:val="000000"/>
          <w:lang w:val="el-GR"/>
        </w:rPr>
        <w:t>επ</w:t>
      </w:r>
      <w:proofErr w:type="spellEnd"/>
      <w:r w:rsidRPr="00020B6A">
        <w:rPr>
          <w:color w:val="000000"/>
          <w:lang w:val="el-GR"/>
        </w:rPr>
        <w:t xml:space="preserve">. </w:t>
      </w:r>
      <w:r w:rsidR="008E73B7">
        <w:rPr>
          <w:color w:val="000000"/>
          <w:lang w:val="el-GR"/>
        </w:rPr>
        <w:t xml:space="preserve"> του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Pr>
          <w:rStyle w:val="ad"/>
          <w:color w:val="000000"/>
          <w:lang w:val="el-GR"/>
        </w:rPr>
        <w:footnoteReference w:id="131"/>
      </w:r>
      <w:r w:rsidRPr="00020B6A">
        <w:rPr>
          <w:color w:val="000000"/>
          <w:lang w:val="el-GR"/>
        </w:rPr>
        <w:t xml:space="preserve"> .</w:t>
      </w:r>
    </w:p>
    <w:p w14:paraId="6316736F" w14:textId="77777777" w:rsidR="00020B6A" w:rsidRPr="00020B6A" w:rsidRDefault="00020B6A" w:rsidP="00020B6A">
      <w:pPr>
        <w:rPr>
          <w:color w:val="000000"/>
          <w:lang w:val="el-GR"/>
        </w:rPr>
      </w:pPr>
      <w:r w:rsidRPr="00020B6A">
        <w:rPr>
          <w:color w:val="000000"/>
          <w:lang w:val="el-GR"/>
        </w:rPr>
        <w:t>Σε περίπτωση προσφυγής κατά πράξης της αναθέτουσας αρχής, η προθεσμία για την άσκηση της προδικαστικής προσφυγής είναι:</w:t>
      </w:r>
    </w:p>
    <w:p w14:paraId="6F57464F" w14:textId="5481259D" w:rsidR="00020B6A" w:rsidRPr="00020B6A" w:rsidRDefault="00020B6A" w:rsidP="00020B6A">
      <w:pPr>
        <w:rPr>
          <w:color w:val="000000"/>
          <w:lang w:val="el-GR"/>
        </w:rPr>
      </w:pPr>
      <w:r w:rsidRPr="00020B6A">
        <w:rPr>
          <w:color w:val="000000"/>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w:t>
      </w:r>
      <w:r w:rsidRPr="0035283C">
        <w:rPr>
          <w:color w:val="ED7D31" w:themeColor="accent2"/>
          <w:lang w:val="el-GR"/>
        </w:rPr>
        <w:t xml:space="preserve"> </w:t>
      </w:r>
      <w:r w:rsidRPr="00020B6A">
        <w:rPr>
          <w:color w:val="000000"/>
          <w:lang w:val="el-GR"/>
        </w:rPr>
        <w:t xml:space="preserve">ή </w:t>
      </w:r>
    </w:p>
    <w:p w14:paraId="02312E81" w14:textId="77777777" w:rsidR="00020B6A" w:rsidRPr="00020B6A" w:rsidRDefault="00020B6A" w:rsidP="00020B6A">
      <w:pPr>
        <w:rPr>
          <w:color w:val="000000"/>
          <w:lang w:val="el-GR"/>
        </w:rPr>
      </w:pPr>
      <w:r w:rsidRPr="00020B6A">
        <w:rPr>
          <w:color w:val="000000"/>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33D1AA42" w14:textId="77777777" w:rsidR="00020B6A" w:rsidRPr="00020B6A" w:rsidRDefault="00020B6A" w:rsidP="00020B6A">
      <w:pPr>
        <w:rPr>
          <w:color w:val="000000"/>
          <w:lang w:val="el-GR"/>
        </w:rPr>
      </w:pPr>
      <w:r w:rsidRPr="00020B6A">
        <w:rPr>
          <w:color w:val="000000"/>
          <w:lang w:val="el-GR"/>
        </w:rPr>
        <w:t xml:space="preserve">(γ) δέκα (10) ημέρες από την πλήρη, πραγματική ή </w:t>
      </w:r>
      <w:proofErr w:type="spellStart"/>
      <w:r w:rsidRPr="00020B6A">
        <w:rPr>
          <w:color w:val="000000"/>
          <w:lang w:val="el-GR"/>
        </w:rPr>
        <w:t>τεκμαιρόμενη</w:t>
      </w:r>
      <w:proofErr w:type="spellEnd"/>
      <w:r w:rsidRPr="00020B6A">
        <w:rPr>
          <w:color w:val="000000"/>
          <w:lang w:val="el-GR"/>
        </w:rPr>
        <w:t xml:space="preserve">, γνώση της πράξης που βλάπτει τα συμφέροντα του ενδιαφερόμενου οικονομικού φορέα. </w:t>
      </w:r>
      <w:r w:rsidR="006940A0" w:rsidRPr="006940A0">
        <w:rPr>
          <w:color w:val="000000"/>
          <w:lang w:val="el-GR"/>
        </w:rPr>
        <w:t>Ειδικά για την άσκηση προσφυγής κατά προκήρυξης, η πλήρης γνώση αυτής τεκμαίρεται μετά την πάροδο δεκαπέντε (15) ημερών από τη δημοσίευση στο ΚΗΜΔΗΣ.</w:t>
      </w:r>
    </w:p>
    <w:p w14:paraId="0D7D83F1" w14:textId="77777777" w:rsidR="00020B6A" w:rsidRDefault="00020B6A" w:rsidP="00020B6A">
      <w:pPr>
        <w:rPr>
          <w:color w:val="000000"/>
          <w:lang w:val="el-GR"/>
        </w:rPr>
      </w:pPr>
      <w:r w:rsidRPr="00020B6A">
        <w:rPr>
          <w:color w:val="000000"/>
          <w:lang w:val="el-GR"/>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Pr>
          <w:rStyle w:val="ad"/>
          <w:color w:val="000000"/>
          <w:lang w:val="el-GR"/>
        </w:rPr>
        <w:footnoteReference w:id="132"/>
      </w:r>
      <w:r w:rsidRPr="00020B6A">
        <w:rPr>
          <w:color w:val="000000"/>
          <w:lang w:val="el-GR"/>
        </w:rPr>
        <w:t xml:space="preserve"> .</w:t>
      </w:r>
    </w:p>
    <w:p w14:paraId="233B767D" w14:textId="74C9B63F" w:rsidR="0034590B" w:rsidRPr="00020B6A" w:rsidRDefault="0034590B" w:rsidP="00020B6A">
      <w:pPr>
        <w:rPr>
          <w:color w:val="000000"/>
          <w:lang w:val="el-GR"/>
        </w:rPr>
      </w:pPr>
      <w:r>
        <w:rPr>
          <w:color w:val="000000"/>
          <w:lang w:val="el-GR"/>
        </w:rPr>
        <w:t>Οι προθεσμίες ως προς την υποβολή των προδικαστικών προσφυγών και των παρεμβάσεων</w:t>
      </w:r>
      <w:r w:rsidRPr="0034590B">
        <w:rPr>
          <w:color w:val="000000"/>
          <w:lang w:val="el-GR"/>
        </w:rPr>
        <w:t xml:space="preserve"> αρχίζουν την επομένη της ημέρας της προαναφερθείσας κατά περίπτωση κοινοποίησης ή </w:t>
      </w:r>
      <w:r>
        <w:rPr>
          <w:color w:val="000000"/>
          <w:lang w:val="el-GR"/>
        </w:rPr>
        <w:t>γνώσης</w:t>
      </w:r>
      <w:r w:rsidRPr="0034590B">
        <w:rPr>
          <w:color w:val="000000"/>
          <w:lang w:val="el-GR"/>
        </w:rPr>
        <w:t xml:space="preserve"> </w:t>
      </w:r>
      <w:r>
        <w:rPr>
          <w:color w:val="000000"/>
          <w:lang w:val="el-GR"/>
        </w:rPr>
        <w:t xml:space="preserve">και </w:t>
      </w:r>
      <w:r w:rsidRPr="0034590B">
        <w:rPr>
          <w:color w:val="000000"/>
          <w:lang w:val="el-GR"/>
        </w:rPr>
        <w:t>λήγουν όταν περάσει ολόκληρη η τελευταία ημέρα και ώρα 23:59:59 και, αν αυτή είναι εξαιρετέα ή Σάββατο, όταν περάσει ολόκληρη η επ</w:t>
      </w:r>
      <w:r w:rsidR="00E05CA8">
        <w:rPr>
          <w:color w:val="000000"/>
          <w:lang w:val="el-GR"/>
        </w:rPr>
        <w:t>όμε</w:t>
      </w:r>
      <w:r w:rsidRPr="0034590B">
        <w:rPr>
          <w:color w:val="000000"/>
          <w:lang w:val="el-GR"/>
        </w:rPr>
        <w:t xml:space="preserve">νη εργάσιμη </w:t>
      </w:r>
      <w:r>
        <w:rPr>
          <w:color w:val="000000"/>
          <w:lang w:val="el-GR"/>
        </w:rPr>
        <w:t xml:space="preserve">ημέρα </w:t>
      </w:r>
      <w:r w:rsidRPr="0034590B">
        <w:rPr>
          <w:color w:val="000000"/>
          <w:lang w:val="el-GR"/>
        </w:rPr>
        <w:t>και ώρα 23:59:59</w:t>
      </w:r>
      <w:r>
        <w:rPr>
          <w:rStyle w:val="ad"/>
          <w:color w:val="000000"/>
          <w:lang w:val="el-GR"/>
        </w:rPr>
        <w:footnoteReference w:id="133"/>
      </w:r>
      <w:r>
        <w:rPr>
          <w:color w:val="000000"/>
          <w:lang w:val="el-GR"/>
        </w:rPr>
        <w:t>.</w:t>
      </w:r>
    </w:p>
    <w:p w14:paraId="3B3D6D41" w14:textId="77777777" w:rsidR="00020B6A" w:rsidRPr="00353578" w:rsidRDefault="00353578" w:rsidP="00D27292">
      <w:pPr>
        <w:rPr>
          <w:color w:val="000000"/>
          <w:lang w:val="el-GR"/>
        </w:rPr>
      </w:pPr>
      <w:r w:rsidRPr="00353578">
        <w:rPr>
          <w:color w:val="000000"/>
          <w:lang w:val="el-GR"/>
        </w:rPr>
        <w:t xml:space="preserve">Η προδικαστική προσφυγή συντάσσεται υποχρεωτικά με τη χρήση του τυποποιημένου εντύπου του Παραρτήματος Ι του </w:t>
      </w:r>
      <w:proofErr w:type="spellStart"/>
      <w:r w:rsidRPr="00353578">
        <w:rPr>
          <w:color w:val="000000"/>
          <w:lang w:val="el-GR"/>
        </w:rPr>
        <w:t>π.δ</w:t>
      </w:r>
      <w:proofErr w:type="spellEnd"/>
      <w:r w:rsidRPr="00353578">
        <w:rPr>
          <w:color w:val="000000"/>
          <w:lang w:val="el-GR"/>
        </w:rPr>
        <w:t xml:space="preserve">/τος 39/2017 και κατατίθεται ηλεκτρονικά μέσω της λειτουργικότητας «Επικοινωνία» </w:t>
      </w:r>
      <w:r w:rsidR="0052232F" w:rsidRPr="00353578">
        <w:rPr>
          <w:color w:val="000000"/>
          <w:lang w:val="el-GR"/>
        </w:rPr>
        <w:t>στην ηλεκτρονική περιοχή του συγκεκριμένου διαγωνισμού</w:t>
      </w:r>
      <w:r w:rsidRPr="00353578">
        <w:rPr>
          <w:color w:val="000000"/>
          <w:lang w:val="el-GR"/>
        </w:rPr>
        <w:t>, επιλέγοντας την ένδειξη «Προδικαστική Προσφυγή»</w:t>
      </w:r>
      <w:r w:rsidR="00D27292" w:rsidRPr="00D27292">
        <w:rPr>
          <w:lang w:val="el-GR"/>
        </w:rPr>
        <w:t xml:space="preserve"> </w:t>
      </w:r>
      <w:r w:rsidR="00D27292" w:rsidRPr="00D27292">
        <w:rPr>
          <w:color w:val="000000"/>
          <w:lang w:val="el-GR"/>
        </w:rPr>
        <w:t xml:space="preserve">σύμφωνα με </w:t>
      </w:r>
      <w:r w:rsidR="00D27292">
        <w:rPr>
          <w:color w:val="000000"/>
          <w:lang w:val="el-GR"/>
        </w:rPr>
        <w:t>το άρθρο 18 της Κ.Υ.Α. Προμήθειες και Υπηρεσίες.</w:t>
      </w:r>
    </w:p>
    <w:p w14:paraId="3E953A45" w14:textId="758E4756" w:rsidR="00020B6A" w:rsidRPr="00AD164C" w:rsidRDefault="00020B6A" w:rsidP="00020B6A">
      <w:pPr>
        <w:rPr>
          <w:color w:val="000000"/>
          <w:lang w:val="el-GR"/>
        </w:rPr>
      </w:pPr>
      <w:r w:rsidRPr="00020B6A">
        <w:rPr>
          <w:color w:val="000000"/>
          <w:lang w:val="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w:t>
      </w:r>
      <w:r w:rsidR="00E05CA8">
        <w:rPr>
          <w:color w:val="000000"/>
          <w:lang w:val="el-GR"/>
        </w:rPr>
        <w:t>του  ν</w:t>
      </w:r>
      <w:r w:rsidRPr="00020B6A">
        <w:rPr>
          <w:color w:val="000000"/>
          <w:lang w:val="el-GR"/>
        </w:rPr>
        <w:t>. 4412/2016</w:t>
      </w:r>
      <w:r w:rsidR="00E05CA8">
        <w:rPr>
          <w:color w:val="000000"/>
          <w:lang w:val="el-GR"/>
        </w:rPr>
        <w:t>.</w:t>
      </w:r>
      <w:r w:rsidRPr="00020B6A">
        <w:rPr>
          <w:color w:val="000000"/>
          <w:lang w:val="el-GR"/>
        </w:rPr>
        <w:t xml:space="preserve"> Η επιστροφή του </w:t>
      </w:r>
      <w:proofErr w:type="spellStart"/>
      <w:r w:rsidRPr="00020B6A">
        <w:rPr>
          <w:color w:val="000000"/>
          <w:lang w:val="el-GR"/>
        </w:rPr>
        <w:t>παραβόλου</w:t>
      </w:r>
      <w:proofErr w:type="spellEnd"/>
      <w:r w:rsidRPr="00020B6A">
        <w:rPr>
          <w:color w:val="000000"/>
          <w:lang w:val="el-GR"/>
        </w:rPr>
        <w:t xml:space="preserve"> στον προσφεύγοντα γίνεται: α) σε περίπτωση ολικής ή μερικής αποδοχής της προσφυγής του, β) όταν η αναθέτουσα αρχή ανακαλεί την </w:t>
      </w:r>
      <w:r w:rsidRPr="00AD164C">
        <w:rPr>
          <w:color w:val="000000"/>
          <w:lang w:val="el-GR"/>
        </w:rPr>
        <w:t xml:space="preserve">προσβαλλόμενη πράξη ή προβαίνει στην οφειλόμενη ενέργεια πριν από την έκδοση της απόφασης της </w:t>
      </w:r>
      <w:r w:rsidR="00C43570" w:rsidRPr="00AD164C">
        <w:rPr>
          <w:color w:val="000000"/>
          <w:lang w:val="el-GR"/>
        </w:rPr>
        <w:t>Ε.Α.ΔΗ.ΣΥ</w:t>
      </w:r>
      <w:r w:rsidR="00C63942" w:rsidRPr="00AD164C">
        <w:rPr>
          <w:color w:val="000000"/>
          <w:lang w:val="el-GR"/>
        </w:rPr>
        <w:t xml:space="preserve"> </w:t>
      </w:r>
      <w:r w:rsidRPr="00AD164C">
        <w:rPr>
          <w:color w:val="000000"/>
          <w:lang w:val="el-GR"/>
        </w:rPr>
        <w:t>επί της προσφυγής, γ) σε περίπτωση παραίτησης του προσφεύγοντ</w:t>
      </w:r>
      <w:r w:rsidR="00E05CA8">
        <w:rPr>
          <w:color w:val="000000"/>
          <w:lang w:val="el-GR"/>
        </w:rPr>
        <w:t>ος</w:t>
      </w:r>
      <w:r w:rsidRPr="00AD164C">
        <w:rPr>
          <w:color w:val="000000"/>
          <w:lang w:val="el-GR"/>
        </w:rPr>
        <w:t xml:space="preserve"> από την προσφυγή του έως </w:t>
      </w:r>
      <w:r w:rsidRPr="003C3253">
        <w:rPr>
          <w:color w:val="000000"/>
          <w:lang w:val="el-GR"/>
        </w:rPr>
        <w:t>και δέκα (10) ημέρες</w:t>
      </w:r>
      <w:r w:rsidRPr="00AD164C">
        <w:rPr>
          <w:color w:val="000000"/>
          <w:lang w:val="el-GR"/>
        </w:rPr>
        <w:t xml:space="preserve"> από την κατάθεση της προσφυγής. </w:t>
      </w:r>
    </w:p>
    <w:p w14:paraId="7DE932DE" w14:textId="5A098CF5" w:rsidR="00020B6A" w:rsidRPr="00020B6A" w:rsidRDefault="00020B6A" w:rsidP="00020B6A">
      <w:pPr>
        <w:rPr>
          <w:color w:val="000000"/>
          <w:lang w:val="el-GR"/>
        </w:rPr>
      </w:pPr>
      <w:r w:rsidRPr="00282602">
        <w:rPr>
          <w:color w:val="000000"/>
          <w:lang w:val="el-GR"/>
        </w:rPr>
        <w:lastRenderedPageBreak/>
        <w:t xml:space="preserve">Η προθεσμία για την άσκηση της προδικαστικής προσφυγής και η άσκησή </w:t>
      </w:r>
      <w:r w:rsidR="003D0EC7" w:rsidRPr="00281EC7">
        <w:rPr>
          <w:color w:val="000000"/>
          <w:lang w:val="el-GR"/>
        </w:rPr>
        <w:t>της</w:t>
      </w:r>
      <w:r w:rsidRPr="00281EC7">
        <w:rPr>
          <w:color w:val="000000"/>
          <w:lang w:val="el-GR"/>
        </w:rPr>
        <w:t xml:space="preserve"> κωλύουν τη σύναψη της σύμβασης επί ποινή ακυρότητας, η οποία διαπιστώνεται με απόφαση της </w:t>
      </w:r>
      <w:r w:rsidR="00C7510D" w:rsidRPr="00B1220E">
        <w:rPr>
          <w:color w:val="000000"/>
          <w:lang w:val="el-GR"/>
        </w:rPr>
        <w:t xml:space="preserve"> </w:t>
      </w:r>
      <w:r w:rsidR="00C43570" w:rsidRPr="00AD164C">
        <w:rPr>
          <w:color w:val="000000"/>
          <w:lang w:val="el-GR"/>
        </w:rPr>
        <w:t>Ε.Α.ΔΗ.ΣΥ</w:t>
      </w:r>
      <w:r w:rsidR="00C63942" w:rsidRPr="00AD164C">
        <w:rPr>
          <w:color w:val="000000"/>
          <w:lang w:val="el-GR"/>
        </w:rPr>
        <w:t xml:space="preserve">. </w:t>
      </w:r>
      <w:r w:rsidRPr="00AD164C">
        <w:rPr>
          <w:color w:val="000000"/>
          <w:lang w:val="el-GR"/>
        </w:rPr>
        <w:t>μετά</w:t>
      </w:r>
      <w:r w:rsidRPr="00020B6A">
        <w:rPr>
          <w:color w:val="000000"/>
          <w:lang w:val="el-GR"/>
        </w:rPr>
        <w:t xml:space="preserve"> από άσκηση προδικαστικής προσφυγής, σύμφωνα με τ</w:t>
      </w:r>
      <w:r w:rsidR="00E05CA8">
        <w:rPr>
          <w:color w:val="000000"/>
          <w:lang w:val="el-GR"/>
        </w:rPr>
        <w:t>α</w:t>
      </w:r>
      <w:r w:rsidRPr="00020B6A">
        <w:rPr>
          <w:color w:val="000000"/>
          <w:lang w:val="el-GR"/>
        </w:rPr>
        <w:t xml:space="preserve"> άρθρ</w:t>
      </w:r>
      <w:r w:rsidR="00E05CA8">
        <w:rPr>
          <w:color w:val="000000"/>
          <w:lang w:val="el-GR"/>
        </w:rPr>
        <w:t>α</w:t>
      </w:r>
      <w:r w:rsidRPr="00020B6A">
        <w:rPr>
          <w:color w:val="000000"/>
          <w:lang w:val="el-GR"/>
        </w:rPr>
        <w:t xml:space="preserve"> 368 του </w:t>
      </w:r>
      <w:r w:rsidR="00845AB8">
        <w:rPr>
          <w:color w:val="000000"/>
          <w:lang w:val="el-GR"/>
        </w:rPr>
        <w:t>ν</w:t>
      </w:r>
      <w:r w:rsidRPr="00020B6A">
        <w:rPr>
          <w:color w:val="000000"/>
          <w:lang w:val="el-GR"/>
        </w:rPr>
        <w:t>. 4412/2016 και 20</w:t>
      </w:r>
      <w:r w:rsidR="00E05CA8">
        <w:rPr>
          <w:color w:val="000000"/>
          <w:lang w:val="el-GR"/>
        </w:rPr>
        <w:t xml:space="preserve"> του </w:t>
      </w:r>
      <w:r w:rsidRPr="00020B6A">
        <w:rPr>
          <w:color w:val="000000"/>
          <w:lang w:val="el-GR"/>
        </w:rPr>
        <w:t xml:space="preserve"> </w:t>
      </w:r>
      <w:proofErr w:type="spellStart"/>
      <w:r w:rsidR="00845AB8">
        <w:rPr>
          <w:color w:val="000000"/>
          <w:lang w:val="el-GR"/>
        </w:rPr>
        <w:t>π</w:t>
      </w:r>
      <w:r w:rsidRPr="00020B6A">
        <w:rPr>
          <w:color w:val="000000"/>
          <w:lang w:val="el-GR"/>
        </w:rPr>
        <w:t>.</w:t>
      </w:r>
      <w:r w:rsidR="00845AB8">
        <w:rPr>
          <w:color w:val="000000"/>
          <w:lang w:val="el-GR"/>
        </w:rPr>
        <w:t>δ</w:t>
      </w:r>
      <w:r w:rsidRPr="00020B6A">
        <w:rPr>
          <w:color w:val="000000"/>
          <w:lang w:val="el-GR"/>
        </w:rPr>
        <w:t>.</w:t>
      </w:r>
      <w:proofErr w:type="spellEnd"/>
      <w:r w:rsidRPr="00020B6A">
        <w:rPr>
          <w:color w:val="000000"/>
          <w:lang w:val="el-GR"/>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w:t>
      </w:r>
      <w:r w:rsidR="00F5300F">
        <w:rPr>
          <w:color w:val="000000"/>
          <w:lang w:val="el-GR"/>
        </w:rPr>
        <w:t xml:space="preserve"> μέτρων </w:t>
      </w:r>
      <w:r w:rsidRPr="00020B6A">
        <w:rPr>
          <w:color w:val="000000"/>
          <w:lang w:val="el-GR"/>
        </w:rPr>
        <w:t>προσωρινής προστασίας</w:t>
      </w:r>
      <w:r w:rsidR="00E05CA8">
        <w:rPr>
          <w:color w:val="000000"/>
          <w:lang w:val="el-GR"/>
        </w:rPr>
        <w:t>,</w:t>
      </w:r>
      <w:r w:rsidRPr="00020B6A">
        <w:rPr>
          <w:color w:val="000000"/>
          <w:lang w:val="el-GR"/>
        </w:rPr>
        <w:t xml:space="preserve"> σύμφωνα με τ</w:t>
      </w:r>
      <w:r w:rsidR="00E05CA8">
        <w:rPr>
          <w:color w:val="000000"/>
          <w:lang w:val="el-GR"/>
        </w:rPr>
        <w:t>α</w:t>
      </w:r>
      <w:r w:rsidRPr="00020B6A">
        <w:rPr>
          <w:color w:val="000000"/>
          <w:lang w:val="el-GR"/>
        </w:rPr>
        <w:t xml:space="preserve"> άρθρ</w:t>
      </w:r>
      <w:r w:rsidR="00E05CA8">
        <w:rPr>
          <w:color w:val="000000"/>
          <w:lang w:val="el-GR"/>
        </w:rPr>
        <w:t>α</w:t>
      </w:r>
      <w:r w:rsidRPr="00020B6A">
        <w:rPr>
          <w:color w:val="000000"/>
          <w:lang w:val="el-GR"/>
        </w:rPr>
        <w:t xml:space="preserve"> 366 παρ. 1-2 </w:t>
      </w:r>
      <w:r w:rsidR="00B14783">
        <w:rPr>
          <w:color w:val="000000"/>
          <w:lang w:val="el-GR"/>
        </w:rPr>
        <w:t>ν</w:t>
      </w:r>
      <w:r w:rsidRPr="00020B6A">
        <w:rPr>
          <w:color w:val="000000"/>
          <w:lang w:val="el-GR"/>
        </w:rPr>
        <w:t>. 4412/2016 και 15 παρ. 1-4</w:t>
      </w:r>
      <w:r w:rsidR="00E05CA8">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w:t>
      </w:r>
    </w:p>
    <w:p w14:paraId="76516BA0" w14:textId="77777777" w:rsidR="0052232F" w:rsidRPr="0052232F" w:rsidRDefault="0052232F" w:rsidP="003D7C44">
      <w:pPr>
        <w:rPr>
          <w:color w:val="000000"/>
          <w:lang w:val="el-GR"/>
        </w:rPr>
      </w:pPr>
      <w:r w:rsidRPr="0052232F">
        <w:rPr>
          <w:color w:val="000000"/>
          <w:lang w:val="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2C9AD86E" w14:textId="4F00CED5" w:rsidR="00020B6A" w:rsidRPr="00020B6A" w:rsidRDefault="00020B6A" w:rsidP="00020B6A">
      <w:pPr>
        <w:rPr>
          <w:color w:val="000000"/>
          <w:lang w:val="el-GR"/>
        </w:rPr>
      </w:pPr>
      <w:r w:rsidRPr="00020B6A">
        <w:rPr>
          <w:color w:val="000000"/>
          <w:lang w:val="el-GR"/>
        </w:rPr>
        <w:t>Μετά την, κατά τα ως άνω, ηλεκτρονική κατάθεση της προδικαστικής προσφυγής η αναθέτουσα αρχή</w:t>
      </w:r>
      <w:r w:rsidR="0034590B">
        <w:rPr>
          <w:color w:val="000000"/>
          <w:lang w:val="el-GR"/>
        </w:rPr>
        <w:t>,</w:t>
      </w:r>
      <w:r w:rsidR="0034590B" w:rsidRPr="0034590B">
        <w:rPr>
          <w:lang w:val="el-GR"/>
        </w:rPr>
        <w:t xml:space="preserve"> </w:t>
      </w:r>
      <w:r w:rsidR="0034590B" w:rsidRPr="0034590B">
        <w:rPr>
          <w:color w:val="000000"/>
          <w:lang w:val="el-GR"/>
        </w:rPr>
        <w:t xml:space="preserve"> μέσω της λειτουργίας </w:t>
      </w:r>
      <w:r w:rsidR="0034590B">
        <w:rPr>
          <w:color w:val="000000"/>
          <w:lang w:val="el-GR"/>
        </w:rPr>
        <w:t>«</w:t>
      </w:r>
      <w:r w:rsidR="0034590B" w:rsidRPr="009E23A8">
        <w:rPr>
          <w:color w:val="000000"/>
          <w:lang w:val="el-GR"/>
        </w:rPr>
        <w:t>Επικοινωνία»</w:t>
      </w:r>
      <w:r w:rsidRPr="009E23A8">
        <w:rPr>
          <w:color w:val="000000"/>
          <w:lang w:val="el-GR"/>
        </w:rPr>
        <w:t>:</w:t>
      </w:r>
      <w:r w:rsidRPr="00020B6A">
        <w:rPr>
          <w:color w:val="000000"/>
          <w:lang w:val="el-GR"/>
        </w:rPr>
        <w:t xml:space="preserve"> </w:t>
      </w:r>
    </w:p>
    <w:p w14:paraId="4B6DBED0" w14:textId="3CD84186" w:rsidR="00020B6A" w:rsidRPr="00020B6A" w:rsidRDefault="00020B6A" w:rsidP="00020B6A">
      <w:pPr>
        <w:rPr>
          <w:color w:val="000000"/>
          <w:lang w:val="el-GR"/>
        </w:rPr>
      </w:pPr>
      <w:r w:rsidRPr="00020B6A">
        <w:rPr>
          <w:color w:val="000000"/>
          <w:lang w:val="el-GR"/>
        </w:rPr>
        <w:t>α) Κοινοποιεί την προσφυγή το αργότερο έως την επ</w:t>
      </w:r>
      <w:r w:rsidR="00F5300F">
        <w:rPr>
          <w:color w:val="000000"/>
          <w:lang w:val="el-GR"/>
        </w:rPr>
        <w:t>όμε</w:t>
      </w:r>
      <w:r w:rsidRPr="00020B6A">
        <w:rPr>
          <w:color w:val="000000"/>
          <w:lang w:val="el-GR"/>
        </w:rPr>
        <w:t>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w:t>
      </w:r>
      <w:r w:rsidR="00F5300F">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4C3E1D02" w14:textId="77777777" w:rsidR="00020B6A" w:rsidRPr="00020B6A" w:rsidRDefault="00020B6A" w:rsidP="00020B6A">
      <w:pPr>
        <w:rPr>
          <w:color w:val="000000"/>
          <w:lang w:val="el-GR"/>
        </w:rPr>
      </w:pPr>
      <w:r w:rsidRPr="00020B6A">
        <w:rPr>
          <w:color w:val="000000"/>
          <w:lang w:val="el-GR"/>
        </w:rPr>
        <w:t>β) Διαβιβάζει στην</w:t>
      </w:r>
      <w:r w:rsidR="00C74D69">
        <w:rPr>
          <w:color w:val="000000"/>
          <w:lang w:val="el-GR"/>
        </w:rPr>
        <w:t xml:space="preserve"> </w:t>
      </w:r>
      <w:r w:rsidR="00C43570">
        <w:rPr>
          <w:color w:val="000000"/>
          <w:lang w:val="el-GR"/>
        </w:rPr>
        <w:t>Ε.Α.ΔΗ.ΣΥ.</w:t>
      </w:r>
      <w:r w:rsidRPr="00020B6A">
        <w:rPr>
          <w:color w:val="000000"/>
          <w:lang w:val="el-GR"/>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05EBC1B4" w14:textId="1F8DE2EC" w:rsidR="00020B6A" w:rsidRPr="00020B6A" w:rsidRDefault="00020B6A" w:rsidP="00020B6A">
      <w:pPr>
        <w:rPr>
          <w:color w:val="000000"/>
          <w:lang w:val="el-GR"/>
        </w:rPr>
      </w:pPr>
      <w:r w:rsidRPr="00020B6A">
        <w:rPr>
          <w:color w:val="000000"/>
          <w:lang w:val="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w:t>
      </w:r>
      <w:r w:rsidR="00F5300F">
        <w:rPr>
          <w:color w:val="000000"/>
          <w:lang w:val="el-GR"/>
        </w:rPr>
        <w:t>όμε</w:t>
      </w:r>
      <w:r w:rsidRPr="00020B6A">
        <w:rPr>
          <w:color w:val="000000"/>
          <w:lang w:val="el-GR"/>
        </w:rPr>
        <w:t>νη εργάσιμη ημέρα από την κατάθεσή τους.</w:t>
      </w:r>
    </w:p>
    <w:p w14:paraId="4072C00D" w14:textId="212F327A" w:rsidR="00020B6A" w:rsidRPr="00020B6A" w:rsidRDefault="00020B6A" w:rsidP="00020B6A">
      <w:pPr>
        <w:rPr>
          <w:color w:val="000000"/>
          <w:lang w:val="el-GR"/>
        </w:rPr>
      </w:pPr>
      <w:r w:rsidRPr="00020B6A">
        <w:rPr>
          <w:color w:val="000000"/>
          <w:lang w:val="el-GR"/>
        </w:rPr>
        <w:t>δ)Συμπληρωματικά υπομνήματα κατατίθενται από οποιοδήποτε από τα μέρη μέσω της πλατφόρμας του ΕΣΗΔΗΣ</w:t>
      </w:r>
      <w:r w:rsidR="00F5300F">
        <w:rPr>
          <w:color w:val="000000"/>
          <w:lang w:val="el-GR"/>
        </w:rPr>
        <w:t>,</w:t>
      </w:r>
      <w:r w:rsidRPr="00020B6A">
        <w:rPr>
          <w:color w:val="000000"/>
          <w:lang w:val="el-GR"/>
        </w:rPr>
        <w:t xml:space="preserve"> το αργότερο εντός πέντε (5) ημερών από την κοινοποίηση των απόψεων της αναθέτουσας αρχής.</w:t>
      </w:r>
    </w:p>
    <w:p w14:paraId="0D3E8C44" w14:textId="533CBBA3" w:rsidR="00020B6A" w:rsidRPr="00020B6A" w:rsidRDefault="00020B6A" w:rsidP="00020B6A">
      <w:pPr>
        <w:rPr>
          <w:color w:val="000000"/>
          <w:lang w:val="el-GR"/>
        </w:rPr>
      </w:pPr>
      <w:r w:rsidRPr="00020B6A">
        <w:rPr>
          <w:color w:val="000000"/>
          <w:lang w:val="el-GR"/>
        </w:rPr>
        <w:t xml:space="preserve">Η άσκηση της προδικαστικής προσφυγής αποτελεί προϋπόθεση για την άσκηση των ένδικων βοηθημάτων της αίτησης αναστολής και  ακύρωσης του άρθρου 372 </w:t>
      </w:r>
      <w:r w:rsidR="00F5300F">
        <w:rPr>
          <w:color w:val="000000"/>
          <w:lang w:val="el-GR"/>
        </w:rPr>
        <w:t xml:space="preserve"> του </w:t>
      </w:r>
      <w:r w:rsidR="00845AB8">
        <w:rPr>
          <w:color w:val="000000"/>
          <w:lang w:val="el-GR"/>
        </w:rPr>
        <w:t>ν</w:t>
      </w:r>
      <w:r w:rsidRPr="00020B6A">
        <w:rPr>
          <w:color w:val="000000"/>
          <w:lang w:val="el-GR"/>
        </w:rPr>
        <w:t>. 4412/2016 κατά των εκτελεστών πράξεων ή παραλείψεων της αναθέτουσας αρχής .</w:t>
      </w:r>
    </w:p>
    <w:p w14:paraId="3397C281" w14:textId="77777777" w:rsidR="00BD751A" w:rsidRDefault="00BD751A" w:rsidP="00020B6A">
      <w:pPr>
        <w:rPr>
          <w:color w:val="000000"/>
          <w:lang w:val="el-GR"/>
        </w:rPr>
      </w:pPr>
    </w:p>
    <w:p w14:paraId="600D925F" w14:textId="4C7064EE" w:rsidR="007C4E1D" w:rsidRPr="007C4E1D" w:rsidRDefault="007C4E1D" w:rsidP="007C4E1D">
      <w:pPr>
        <w:widowControl w:val="0"/>
        <w:suppressAutoHyphens w:val="0"/>
        <w:spacing w:before="120" w:line="240" w:lineRule="atLeast"/>
        <w:textAlignment w:val="baseline"/>
        <w:rPr>
          <w:color w:val="000000"/>
          <w:lang w:val="el-GR"/>
        </w:rPr>
      </w:pPr>
      <w:r w:rsidRPr="007C4E1D">
        <w:rPr>
          <w:b/>
          <w:color w:val="000000"/>
          <w:lang w:val="el-GR"/>
        </w:rPr>
        <w:t>Β.</w:t>
      </w:r>
      <w:r w:rsidRPr="007C4E1D">
        <w:rPr>
          <w:color w:val="000000"/>
          <w:lang w:val="el-GR"/>
        </w:rPr>
        <w:t xml:space="preserve"> Όποιος έχει έννομο συμφέρον μπορεί να ζητήσει, με το ίδιο δικόγραφο εφαρμοζόμενων αναλογικά των διατάξεων του </w:t>
      </w:r>
      <w:proofErr w:type="spellStart"/>
      <w:r w:rsidRPr="007C4E1D">
        <w:rPr>
          <w:color w:val="000000"/>
          <w:lang w:val="el-GR"/>
        </w:rPr>
        <w:t>π.δ.</w:t>
      </w:r>
      <w:proofErr w:type="spellEnd"/>
      <w:r w:rsidRPr="007C4E1D">
        <w:rPr>
          <w:color w:val="000000"/>
          <w:lang w:val="el-GR"/>
        </w:rPr>
        <w:t xml:space="preserve"> 18/1989, την αναστολή εκτέλεσης της απόφασης της </w:t>
      </w:r>
      <w:r w:rsidR="00C74D69">
        <w:rPr>
          <w:color w:val="000000"/>
          <w:lang w:val="el-GR"/>
        </w:rPr>
        <w:t xml:space="preserve"> </w:t>
      </w:r>
      <w:r w:rsidR="00C43570" w:rsidRPr="000561E7">
        <w:rPr>
          <w:color w:val="000000"/>
          <w:lang w:val="el-GR"/>
        </w:rPr>
        <w:t>Ε.Α.ΔΗ.ΣΥ</w:t>
      </w:r>
      <w:r w:rsidR="003D0EC7" w:rsidRPr="000561E7">
        <w:rPr>
          <w:color w:val="000000"/>
          <w:lang w:val="el-GR"/>
        </w:rPr>
        <w:t>.</w:t>
      </w:r>
      <w:r w:rsidR="003D0EC7" w:rsidRPr="00AD164C">
        <w:rPr>
          <w:color w:val="000000"/>
          <w:lang w:val="el-GR"/>
        </w:rPr>
        <w:t xml:space="preserve"> </w:t>
      </w:r>
      <w:r w:rsidRPr="00AD164C">
        <w:rPr>
          <w:color w:val="000000"/>
          <w:lang w:val="el-GR"/>
        </w:rPr>
        <w:t>και</w:t>
      </w:r>
      <w:r w:rsidRPr="007C4E1D">
        <w:rPr>
          <w:color w:val="000000"/>
          <w:lang w:val="el-GR"/>
        </w:rPr>
        <w:t xml:space="preserve"> την ακύρωσή της ενώπιον του αρμ</w:t>
      </w:r>
      <w:r w:rsidR="00F5300F">
        <w:rPr>
          <w:color w:val="000000"/>
          <w:lang w:val="el-GR"/>
        </w:rPr>
        <w:t>όδι</w:t>
      </w:r>
      <w:r w:rsidRPr="007C4E1D">
        <w:rPr>
          <w:color w:val="000000"/>
          <w:lang w:val="el-GR"/>
        </w:rPr>
        <w:t>ου Διοικητικού Δικαστηρίου</w:t>
      </w:r>
      <w:r w:rsidRPr="00F113B5">
        <w:rPr>
          <w:rStyle w:val="ad"/>
          <w:lang w:val="el-GR"/>
        </w:rPr>
        <w:footnoteReference w:id="134"/>
      </w:r>
      <w:r w:rsidRPr="007C4E1D">
        <w:rPr>
          <w:lang w:val="el-GR"/>
        </w:rPr>
        <w:t>.</w:t>
      </w:r>
      <w:r w:rsidRPr="007C4E1D">
        <w:rPr>
          <w:color w:val="000000"/>
          <w:lang w:val="el-GR"/>
        </w:rPr>
        <w:t xml:space="preserve"> Το αυτό ισχύει και σε περίπτωση σιωπηρής απόρριψης της προδικαστικής προσφυγής από την </w:t>
      </w:r>
      <w:r w:rsidR="00454B72">
        <w:rPr>
          <w:color w:val="000000"/>
          <w:lang w:val="el-GR"/>
        </w:rPr>
        <w:t>Ε.Α.ΔΗ.ΣΥ.</w:t>
      </w:r>
      <w:r w:rsidRPr="007C4E1D">
        <w:rPr>
          <w:color w:val="000000"/>
          <w:lang w:val="el-GR"/>
        </w:rPr>
        <w:t xml:space="preserve"> Δικαίωμα άσκησης του ως άνω ένδικου βοηθήματος έχει και η αναθέτουσα αρχή, αν η </w:t>
      </w:r>
      <w:r w:rsidR="00454B72">
        <w:rPr>
          <w:color w:val="000000"/>
          <w:lang w:val="el-GR"/>
        </w:rPr>
        <w:t>Ε.Α.ΔΗ.ΣΥ.</w:t>
      </w:r>
      <w:r w:rsidRPr="007C4E1D">
        <w:rPr>
          <w:color w:val="000000"/>
          <w:lang w:val="el-GR"/>
        </w:rPr>
        <w:t xml:space="preserve"> κάνει δεκτή την προδικαστική προσφυγή, αλλά και αυτός του οποίου έχει γίνει εν μέρει δεκτή η προδικαστική προσφυγή.</w:t>
      </w:r>
    </w:p>
    <w:p w14:paraId="03B5399B"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Με την απόφαση της </w:t>
      </w:r>
      <w:r w:rsidR="00C43570">
        <w:rPr>
          <w:color w:val="000000"/>
          <w:lang w:val="el-GR"/>
        </w:rPr>
        <w:t>Ε.Α.ΔΗ.ΣΥ.</w:t>
      </w:r>
      <w:r w:rsidRPr="007C4E1D">
        <w:rPr>
          <w:color w:val="000000"/>
          <w:lang w:val="el-GR"/>
        </w:rPr>
        <w:t xml:space="preserve"> λογίζονται ως </w:t>
      </w:r>
      <w:proofErr w:type="spellStart"/>
      <w:r w:rsidRPr="007C4E1D">
        <w:rPr>
          <w:color w:val="000000"/>
          <w:lang w:val="el-GR"/>
        </w:rPr>
        <w:t>συμπροσβαλλόμενες</w:t>
      </w:r>
      <w:proofErr w:type="spellEnd"/>
      <w:r w:rsidRPr="007C4E1D">
        <w:rPr>
          <w:color w:val="000000"/>
          <w:lang w:val="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5A6FA2C8"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00454B72">
        <w:rPr>
          <w:color w:val="000000"/>
          <w:lang w:val="el-GR"/>
        </w:rPr>
        <w:t>Ε.Α.ΔΗ.ΣΥ.</w:t>
      </w:r>
      <w:r w:rsidRPr="007C4E1D">
        <w:rPr>
          <w:color w:val="000000"/>
          <w:lang w:val="el-GR"/>
        </w:rPr>
        <w:t xml:space="preserve"> ή το περιεχόμενο των αποφάσεών της. Η αναθέτουσα αρχή, εφόσον ασκήσει την αίτηση της παρ. 1 του άρθρου 372 του ν. 4412/2016, μπορεί να </w:t>
      </w:r>
      <w:r w:rsidRPr="007C4E1D">
        <w:rPr>
          <w:color w:val="000000"/>
          <w:lang w:val="el-GR"/>
        </w:rPr>
        <w:lastRenderedPageBreak/>
        <w:t xml:space="preserve">προβάλει και </w:t>
      </w:r>
      <w:proofErr w:type="spellStart"/>
      <w:r w:rsidRPr="007C4E1D">
        <w:rPr>
          <w:color w:val="000000"/>
          <w:lang w:val="el-GR"/>
        </w:rPr>
        <w:t>οψιγενείς</w:t>
      </w:r>
      <w:proofErr w:type="spellEnd"/>
      <w:r w:rsidRPr="007C4E1D">
        <w:rPr>
          <w:color w:val="000000"/>
          <w:lang w:val="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r>
        <w:rPr>
          <w:rStyle w:val="ad"/>
          <w:color w:val="000000"/>
          <w:lang w:val="el-GR"/>
        </w:rPr>
        <w:footnoteReference w:id="135"/>
      </w:r>
    </w:p>
    <w:p w14:paraId="07C4CAB2" w14:textId="43769151"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ως άνω αίτηση κατατίθεται στο  αρμόδιο δικαστήριο μέσα σε προθεσμία δέκα (10) ημερών από</w:t>
      </w:r>
      <w:r w:rsidR="00F5300F">
        <w:rPr>
          <w:color w:val="000000"/>
          <w:lang w:val="el-GR"/>
        </w:rPr>
        <w:t xml:space="preserve"> την</w:t>
      </w:r>
      <w:r w:rsidRPr="007C4E1D">
        <w:rPr>
          <w:color w:val="000000"/>
          <w:lang w:val="el-GR"/>
        </w:rPr>
        <w:t xml:space="preserve">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r w:rsidR="00F40EF3">
        <w:rPr>
          <w:color w:val="000000"/>
          <w:lang w:val="el-GR"/>
        </w:rPr>
        <w:t>.</w:t>
      </w:r>
      <w:r w:rsidR="00F40EF3">
        <w:rPr>
          <w:rStyle w:val="ad"/>
          <w:color w:val="000000"/>
          <w:lang w:val="el-GR"/>
        </w:rPr>
        <w:footnoteReference w:id="136"/>
      </w:r>
    </w:p>
    <w:p w14:paraId="23A0C1B1" w14:textId="2DE3F9EC"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Αντίγραφο της αίτησης με κλήση κοινοποιείται με τη φροντίδα του αιτούντος προς την </w:t>
      </w:r>
      <w:r w:rsidR="00454B72">
        <w:rPr>
          <w:color w:val="000000"/>
          <w:lang w:val="el-GR"/>
        </w:rPr>
        <w:t>Ε.Α.ΔΗ.ΣΥ.</w:t>
      </w:r>
      <w:r w:rsidRPr="007C4E1D">
        <w:rPr>
          <w:color w:val="000000"/>
          <w:lang w:val="el-GR"/>
        </w:rPr>
        <w:t xml:space="preserve">, την αναθέτουσα αρχή, αν δεν έχει ασκήσει αυτή την αίτηση, και προς κάθε τρίτο ενδιαφερόμενο, την κλήτευση του οποίου διατάσσει με πράξη του ο Πρόεδρος ή ο </w:t>
      </w:r>
      <w:proofErr w:type="spellStart"/>
      <w:r w:rsidRPr="007C4E1D">
        <w:rPr>
          <w:color w:val="000000"/>
          <w:lang w:val="el-GR"/>
        </w:rPr>
        <w:t>προεδρεύων</w:t>
      </w:r>
      <w:proofErr w:type="spellEnd"/>
      <w:r w:rsidRPr="007C4E1D">
        <w:rPr>
          <w:color w:val="000000"/>
          <w:lang w:val="el-GR"/>
        </w:rPr>
        <w:t xml:space="preserve"> του αρμόδιου Δικαστηρίου ή Τμήματος έως την επόμενη ημέρα από την κατάθεση της αίτησης. Ο αιτών υποχρεούται</w:t>
      </w:r>
      <w:r w:rsidR="00F5300F">
        <w:rPr>
          <w:color w:val="000000"/>
          <w:lang w:val="el-GR"/>
        </w:rPr>
        <w:t>,</w:t>
      </w:r>
      <w:r w:rsidRPr="007C4E1D">
        <w:rPr>
          <w:color w:val="000000"/>
          <w:lang w:val="el-GR"/>
        </w:rPr>
        <w:t xml:space="preserve"> επί ποινή απαραδέκτου του ενδίκου βοηθήματος</w:t>
      </w:r>
      <w:r w:rsidR="00F5300F">
        <w:rPr>
          <w:color w:val="000000"/>
          <w:lang w:val="el-GR"/>
        </w:rPr>
        <w:t>,</w:t>
      </w:r>
      <w:r w:rsidRPr="007C4E1D">
        <w:rPr>
          <w:color w:val="000000"/>
          <w:lang w:val="el-GR"/>
        </w:rPr>
        <w:t xml:space="preserve">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14:paraId="69337186" w14:textId="77777777"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Επιπρόσθετα, η παρέμβαση κοινοποιείται με επιμέλεια του </w:t>
      </w:r>
      <w:proofErr w:type="spellStart"/>
      <w:r w:rsidRPr="007C4E1D">
        <w:rPr>
          <w:color w:val="000000"/>
          <w:lang w:val="el-GR"/>
        </w:rPr>
        <w:t>παρεμβαίνοντος</w:t>
      </w:r>
      <w:proofErr w:type="spellEnd"/>
      <w:r w:rsidRPr="007C4E1D">
        <w:rPr>
          <w:color w:val="000000"/>
          <w:lang w:val="el-GR"/>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759713CB" w14:textId="6565665B"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προθεσμία για την άσκηση και η άσκηση της αίτησης ενώπιον του αρμ</w:t>
      </w:r>
      <w:r w:rsidR="00F5300F">
        <w:rPr>
          <w:color w:val="000000"/>
          <w:lang w:val="el-GR"/>
        </w:rPr>
        <w:t>όδι</w:t>
      </w:r>
      <w:r w:rsidRPr="007C4E1D">
        <w:rPr>
          <w:color w:val="000000"/>
          <w:lang w:val="el-GR"/>
        </w:rPr>
        <w:t>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w:t>
      </w:r>
      <w:r w:rsidR="003B77D2">
        <w:rPr>
          <w:color w:val="000000"/>
          <w:lang w:val="el-GR"/>
        </w:rPr>
        <w:t>η</w:t>
      </w:r>
      <w:r w:rsidR="00037801">
        <w:rPr>
          <w:color w:val="000000"/>
          <w:lang w:val="el-GR"/>
        </w:rPr>
        <w:t xml:space="preserve"> </w:t>
      </w:r>
      <w:r w:rsidRPr="007C4E1D">
        <w:rPr>
          <w:color w:val="000000"/>
          <w:lang w:val="el-GR"/>
        </w:rPr>
        <w:t>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00F40EF3">
        <w:rPr>
          <w:color w:val="000000"/>
          <w:lang w:val="el-GR"/>
        </w:rPr>
        <w:t>.</w:t>
      </w:r>
      <w:r w:rsidR="00F40EF3">
        <w:rPr>
          <w:rStyle w:val="ad"/>
          <w:color w:val="000000"/>
          <w:lang w:val="el-GR"/>
        </w:rPr>
        <w:footnoteReference w:id="137"/>
      </w:r>
      <w:r w:rsidRPr="007C4E1D">
        <w:rPr>
          <w:color w:val="000000"/>
          <w:lang w:val="el-GR"/>
        </w:rPr>
        <w:t xml:space="preserve"> Για την άσκηση της α</w:t>
      </w:r>
      <w:r w:rsidR="003B77D2">
        <w:rPr>
          <w:color w:val="000000"/>
          <w:lang w:val="el-GR"/>
        </w:rPr>
        <w:t xml:space="preserve">ίτησης </w:t>
      </w:r>
      <w:r w:rsidRPr="007C4E1D">
        <w:rPr>
          <w:color w:val="000000"/>
          <w:lang w:val="el-GR"/>
        </w:rPr>
        <w:t xml:space="preserve"> κατατίθεται παράβολο, σύμφωνα με τα ειδικότερα οριζόμενα στο άρθρο 372 παρ. 5 του </w:t>
      </w:r>
      <w:r w:rsidR="003B77D2">
        <w:rPr>
          <w:color w:val="000000"/>
          <w:lang w:val="el-GR"/>
        </w:rPr>
        <w:t>ν</w:t>
      </w:r>
      <w:r w:rsidRPr="007C4E1D">
        <w:rPr>
          <w:color w:val="000000"/>
          <w:lang w:val="el-GR"/>
        </w:rPr>
        <w:t xml:space="preserve">. 4412/2016.  </w:t>
      </w:r>
    </w:p>
    <w:p w14:paraId="3FDF4516"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7C4E1D">
        <w:rPr>
          <w:color w:val="000000"/>
          <w:lang w:val="el-GR"/>
        </w:rPr>
        <w:t>π.δ.</w:t>
      </w:r>
      <w:proofErr w:type="spellEnd"/>
      <w:r w:rsidRPr="007C4E1D">
        <w:rPr>
          <w:color w:val="000000"/>
          <w:lang w:val="el-GR"/>
        </w:rPr>
        <w:t xml:space="preserve"> 18/1989. </w:t>
      </w:r>
    </w:p>
    <w:p w14:paraId="736A3E06" w14:textId="6F3799AC"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το </w:t>
      </w:r>
      <w:r w:rsidR="003B77D2">
        <w:rPr>
          <w:color w:val="000000"/>
          <w:lang w:val="el-GR"/>
        </w:rPr>
        <w:t>Δ</w:t>
      </w:r>
      <w:r w:rsidRPr="007C4E1D">
        <w:rPr>
          <w:color w:val="000000"/>
          <w:lang w:val="el-GR"/>
        </w:rPr>
        <w:t>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4DDA4EA3" w14:textId="7C6D0BCB" w:rsidR="007C4E1D" w:rsidRDefault="007C4E1D" w:rsidP="007C4E1D">
      <w:pPr>
        <w:widowControl w:val="0"/>
        <w:tabs>
          <w:tab w:val="left" w:pos="1021"/>
          <w:tab w:val="left" w:pos="1276"/>
          <w:tab w:val="left" w:pos="1588"/>
          <w:tab w:val="left" w:pos="2155"/>
          <w:tab w:val="left" w:pos="2722"/>
          <w:tab w:val="left" w:pos="3289"/>
        </w:tabs>
        <w:spacing w:after="0"/>
        <w:rPr>
          <w:color w:val="000000"/>
          <w:lang w:val="el-GR"/>
        </w:rPr>
      </w:pPr>
      <w:r w:rsidRPr="007C4E1D">
        <w:rPr>
          <w:color w:val="000000"/>
          <w:lang w:val="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7C4E1D">
        <w:rPr>
          <w:color w:val="000000"/>
          <w:lang w:val="el-GR"/>
        </w:rPr>
        <w:t>π.δ.</w:t>
      </w:r>
      <w:proofErr w:type="spellEnd"/>
      <w:r w:rsidRPr="007C4E1D">
        <w:rPr>
          <w:color w:val="000000"/>
          <w:lang w:val="el-GR"/>
        </w:rPr>
        <w:t xml:space="preserve"> 18/1989.</w:t>
      </w:r>
    </w:p>
    <w:p w14:paraId="7E6A6D0B" w14:textId="443E6802" w:rsidR="00BB2BE6" w:rsidRDefault="00BB2BE6" w:rsidP="007C4E1D">
      <w:pPr>
        <w:widowControl w:val="0"/>
        <w:tabs>
          <w:tab w:val="left" w:pos="1021"/>
          <w:tab w:val="left" w:pos="1276"/>
          <w:tab w:val="left" w:pos="1588"/>
          <w:tab w:val="left" w:pos="2155"/>
          <w:tab w:val="left" w:pos="2722"/>
          <w:tab w:val="left" w:pos="3289"/>
        </w:tabs>
        <w:spacing w:after="0"/>
        <w:rPr>
          <w:color w:val="000000"/>
          <w:lang w:val="el-GR"/>
        </w:rPr>
      </w:pPr>
    </w:p>
    <w:p w14:paraId="3D1A9A20" w14:textId="77777777" w:rsidR="00DC7D57" w:rsidRPr="00917081" w:rsidRDefault="00DC7D57" w:rsidP="00DC7D57">
      <w:pPr>
        <w:widowControl w:val="0"/>
        <w:tabs>
          <w:tab w:val="left" w:pos="1021"/>
          <w:tab w:val="left" w:pos="1276"/>
          <w:tab w:val="left" w:pos="1588"/>
          <w:tab w:val="left" w:pos="2155"/>
          <w:tab w:val="left" w:pos="2722"/>
          <w:tab w:val="left" w:pos="3289"/>
        </w:tabs>
        <w:spacing w:after="0"/>
        <w:rPr>
          <w:strike/>
          <w:color w:val="000000"/>
          <w:lang w:val="el-GR"/>
        </w:rPr>
      </w:pPr>
      <w:r w:rsidRPr="00917081">
        <w:rPr>
          <w:b/>
          <w:strike/>
          <w:color w:val="000000"/>
          <w:lang w:val="el-GR"/>
        </w:rPr>
        <w:t>Γ.</w:t>
      </w:r>
      <w:r w:rsidRPr="00917081">
        <w:rPr>
          <w:b/>
          <w:strike/>
          <w:lang w:val="el-GR"/>
        </w:rPr>
        <w:t xml:space="preserve"> Οι προθεσμίες</w:t>
      </w:r>
      <w:r w:rsidRPr="00917081">
        <w:rPr>
          <w:strike/>
          <w:lang w:val="el-GR"/>
        </w:rPr>
        <w:t xml:space="preserve"> </w:t>
      </w:r>
      <w:r w:rsidRPr="00917081">
        <w:rPr>
          <w:b/>
          <w:strike/>
          <w:lang w:val="el-GR"/>
        </w:rPr>
        <w:t>των άρθρων 365, 366 και 367</w:t>
      </w:r>
      <w:r w:rsidRPr="00917081">
        <w:rPr>
          <w:strike/>
          <w:lang w:val="el-GR"/>
        </w:rPr>
        <w:t xml:space="preserve"> του ν. 4412/2016 για την εξέταση των προδικαστικών προσφυγών και την έκδοση της απόφασης της ΕΑΔΗΣΥ, </w:t>
      </w:r>
      <w:r w:rsidRPr="00917081">
        <w:rPr>
          <w:b/>
          <w:strike/>
          <w:lang w:val="el-GR"/>
        </w:rPr>
        <w:t>αναστέλλονται</w:t>
      </w:r>
      <w:r w:rsidRPr="00917081">
        <w:rPr>
          <w:strike/>
          <w:lang w:val="el-GR"/>
        </w:rPr>
        <w:t xml:space="preserve"> κατά το διάστημα </w:t>
      </w:r>
      <w:r w:rsidRPr="00917081">
        <w:rPr>
          <w:b/>
          <w:strike/>
          <w:lang w:val="el-GR"/>
        </w:rPr>
        <w:t>από 1η μέχρι και 31 Αυγούστου 2023.</w:t>
      </w:r>
      <w:r w:rsidRPr="00917081">
        <w:rPr>
          <w:strike/>
          <w:lang w:val="el-GR"/>
        </w:rPr>
        <w:t xml:space="preserve"> 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για λόγους δημοσίου συμφέροντος ή διαγωνιστικές διαδικασίες που αφορούν σε συμβάσεις προμηθειών, που χρηματοδοτούνται, εν </w:t>
      </w:r>
      <w:proofErr w:type="spellStart"/>
      <w:r w:rsidRPr="00917081">
        <w:rPr>
          <w:strike/>
          <w:lang w:val="el-GR"/>
        </w:rPr>
        <w:t>όλω</w:t>
      </w:r>
      <w:proofErr w:type="spellEnd"/>
      <w:r w:rsidRPr="00917081">
        <w:rPr>
          <w:strike/>
          <w:lang w:val="el-GR"/>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w:t>
      </w:r>
      <w:r w:rsidRPr="00917081">
        <w:rPr>
          <w:rStyle w:val="ad"/>
          <w:strike/>
          <w:lang w:val="el-GR"/>
        </w:rPr>
        <w:footnoteReference w:id="138"/>
      </w:r>
    </w:p>
    <w:p w14:paraId="54668E3A" w14:textId="77777777" w:rsidR="00DC7D57" w:rsidRDefault="00DC7D57" w:rsidP="007C4E1D">
      <w:pPr>
        <w:widowControl w:val="0"/>
        <w:tabs>
          <w:tab w:val="left" w:pos="1021"/>
          <w:tab w:val="left" w:pos="1276"/>
          <w:tab w:val="left" w:pos="1588"/>
          <w:tab w:val="left" w:pos="2155"/>
          <w:tab w:val="left" w:pos="2722"/>
          <w:tab w:val="left" w:pos="3289"/>
        </w:tabs>
        <w:spacing w:after="0"/>
        <w:rPr>
          <w:color w:val="000000"/>
          <w:lang w:val="el-GR"/>
        </w:rPr>
      </w:pPr>
    </w:p>
    <w:p w14:paraId="4B0790C4" w14:textId="77777777" w:rsidR="00BD751A" w:rsidRDefault="00BD751A" w:rsidP="00020B6A">
      <w:pPr>
        <w:rPr>
          <w:color w:val="000000"/>
          <w:lang w:val="el-GR"/>
        </w:rPr>
      </w:pPr>
    </w:p>
    <w:p w14:paraId="7C4988F7" w14:textId="77777777" w:rsidR="003929DA" w:rsidRDefault="003929DA">
      <w:pPr>
        <w:pStyle w:val="2"/>
        <w:rPr>
          <w:lang w:val="el-GR"/>
        </w:rPr>
      </w:pPr>
      <w:bookmarkStart w:id="94" w:name="_Toc151462408"/>
      <w:r>
        <w:rPr>
          <w:szCs w:val="24"/>
          <w:lang w:val="el-GR"/>
        </w:rPr>
        <w:lastRenderedPageBreak/>
        <w:t>3.5</w:t>
      </w:r>
      <w:r>
        <w:rPr>
          <w:szCs w:val="24"/>
          <w:lang w:val="el-GR"/>
        </w:rPr>
        <w:tab/>
        <w:t>Ματαίωση</w:t>
      </w:r>
      <w:r>
        <w:rPr>
          <w:lang w:val="el-GR"/>
        </w:rPr>
        <w:t xml:space="preserve"> Διαδικασίας</w:t>
      </w:r>
      <w:bookmarkEnd w:id="94"/>
    </w:p>
    <w:p w14:paraId="2C185CCC" w14:textId="77777777" w:rsidR="003929DA" w:rsidRDefault="003929DA">
      <w:pPr>
        <w:rPr>
          <w:lang w:val="el-GR"/>
        </w:rPr>
      </w:pPr>
      <w:r>
        <w:rPr>
          <w:lang w:val="el-GR"/>
        </w:rPr>
        <w:t xml:space="preserve">Η αναθέτουσα αρχή ματαιώνει ή δύναται να ματαιώσει εν </w:t>
      </w:r>
      <w:proofErr w:type="spellStart"/>
      <w:r>
        <w:rPr>
          <w:lang w:val="el-GR"/>
        </w:rPr>
        <w:t>όλω</w:t>
      </w:r>
      <w:proofErr w:type="spellEnd"/>
      <w:r>
        <w:rPr>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w:t>
      </w:r>
      <w:r w:rsidR="00C41D65">
        <w:rPr>
          <w:lang w:val="el-GR"/>
        </w:rPr>
        <w:t>της ως άνω Επιτροπής</w:t>
      </w:r>
      <w:r>
        <w:rPr>
          <w:lang w:val="el-GR"/>
        </w:rPr>
        <w:t xml:space="preserve">,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3DACDBB2" w14:textId="2AD512EA" w:rsidR="007515FD" w:rsidRDefault="007515FD" w:rsidP="0047283A">
      <w:pPr>
        <w:rPr>
          <w:lang w:val="el-GR"/>
        </w:rPr>
      </w:pPr>
      <w:r>
        <w:rPr>
          <w:lang w:val="el-GR"/>
        </w:rPr>
        <w:t>Ειδικότερα</w:t>
      </w:r>
      <w:r w:rsidR="00C41D65">
        <w:rPr>
          <w:lang w:val="el-GR"/>
        </w:rPr>
        <w:t>,</w:t>
      </w:r>
      <w:r>
        <w:rPr>
          <w:lang w:val="el-GR"/>
        </w:rPr>
        <w:t xml:space="preserve"> η αναθέτουσα αρχή ματαιώνει τη διαδικασία </w:t>
      </w:r>
      <w:r w:rsidRPr="007515FD">
        <w:rPr>
          <w:lang w:val="el-GR"/>
        </w:rPr>
        <w:t xml:space="preserve">σύναψης </w:t>
      </w:r>
      <w:r>
        <w:rPr>
          <w:lang w:val="el-GR"/>
        </w:rPr>
        <w:t>όταν αυτή αποβεί</w:t>
      </w:r>
      <w:r w:rsidRPr="007515FD">
        <w:rPr>
          <w:lang w:val="el-GR"/>
        </w:rPr>
        <w:t xml:space="preserve"> άγονη είτε λόγω μη</w:t>
      </w:r>
      <w:r>
        <w:rPr>
          <w:lang w:val="el-GR"/>
        </w:rPr>
        <w:t xml:space="preserve"> </w:t>
      </w:r>
      <w:r w:rsidRPr="007515FD">
        <w:rPr>
          <w:lang w:val="el-GR"/>
        </w:rPr>
        <w:t>υποβολής προσφοράς είτε λόγω απόρριψης όλων των</w:t>
      </w:r>
      <w:r>
        <w:rPr>
          <w:lang w:val="el-GR"/>
        </w:rPr>
        <w:t xml:space="preserve"> </w:t>
      </w:r>
      <w:r w:rsidRPr="007515FD">
        <w:rPr>
          <w:lang w:val="el-GR"/>
        </w:rPr>
        <w:t>προσφορών</w:t>
      </w:r>
      <w:r w:rsidR="00C41D65">
        <w:rPr>
          <w:lang w:val="el-GR"/>
        </w:rPr>
        <w:t>,</w:t>
      </w:r>
      <w:r>
        <w:rPr>
          <w:lang w:val="el-GR"/>
        </w:rPr>
        <w:t xml:space="preserve"> καθώς και </w:t>
      </w:r>
      <w:r w:rsidRPr="007515FD">
        <w:rPr>
          <w:lang w:val="el-GR"/>
        </w:rPr>
        <w:t>στην περίπτωση του δε</w:t>
      </w:r>
      <w:r w:rsidR="003B77D2">
        <w:rPr>
          <w:lang w:val="el-GR"/>
        </w:rPr>
        <w:t>ύτε</w:t>
      </w:r>
      <w:r w:rsidRPr="007515FD">
        <w:rPr>
          <w:lang w:val="el-GR"/>
        </w:rPr>
        <w:t>ρου εδαφίου της παρ. 7 του</w:t>
      </w:r>
      <w:r>
        <w:rPr>
          <w:lang w:val="el-GR"/>
        </w:rPr>
        <w:t xml:space="preserve"> </w:t>
      </w:r>
      <w:r w:rsidRPr="007515FD">
        <w:rPr>
          <w:lang w:val="el-GR"/>
        </w:rPr>
        <w:t>άρθρου 105, περί κατακύρωσης και σύναψης σύμβασης</w:t>
      </w:r>
      <w:r>
        <w:rPr>
          <w:lang w:val="el-GR"/>
        </w:rPr>
        <w:t>.</w:t>
      </w:r>
    </w:p>
    <w:p w14:paraId="2B75107C" w14:textId="4542A2C4" w:rsidR="007515FD" w:rsidRDefault="007515FD" w:rsidP="0047283A">
      <w:pPr>
        <w:rPr>
          <w:lang w:val="el-GR"/>
        </w:rPr>
      </w:pPr>
      <w:r>
        <w:rPr>
          <w:lang w:val="el-GR"/>
        </w:rPr>
        <w:t>Επίσης</w:t>
      </w:r>
      <w:r w:rsidR="003B77D2">
        <w:rPr>
          <w:lang w:val="el-GR"/>
        </w:rPr>
        <w:t>,</w:t>
      </w:r>
      <w:r>
        <w:rPr>
          <w:lang w:val="el-GR"/>
        </w:rPr>
        <w:t xml:space="preserve"> μπορεί να ματαιώσει τη διαδικασία:  </w:t>
      </w:r>
      <w:r w:rsidRPr="007515FD">
        <w:rPr>
          <w:lang w:val="el-GR"/>
        </w:rPr>
        <w:t>α) λόγω παράτυπης διεξαγωγής της διαδικασίας ανά</w:t>
      </w:r>
      <w:r>
        <w:rPr>
          <w:lang w:val="el-GR"/>
        </w:rPr>
        <w:t xml:space="preserve">θεσης, εκτός εάν μπορεί να </w:t>
      </w:r>
      <w:r w:rsidR="00C41D65">
        <w:rPr>
          <w:lang w:val="el-GR"/>
        </w:rPr>
        <w:t xml:space="preserve">θεραπεύσει το </w:t>
      </w:r>
      <w:r w:rsidR="00C41D65" w:rsidRPr="00C41D65">
        <w:rPr>
          <w:lang w:val="el-GR"/>
        </w:rPr>
        <w:t xml:space="preserve">σφάλμα ή </w:t>
      </w:r>
      <w:r w:rsidR="00C41D65">
        <w:rPr>
          <w:lang w:val="el-GR"/>
        </w:rPr>
        <w:t>την</w:t>
      </w:r>
      <w:r w:rsidR="00C41D65" w:rsidRPr="00C41D65">
        <w:rPr>
          <w:lang w:val="el-GR"/>
        </w:rPr>
        <w:t xml:space="preserve"> παράλειψη</w:t>
      </w:r>
      <w:r w:rsidR="00C41D65">
        <w:rPr>
          <w:lang w:val="el-GR"/>
        </w:rPr>
        <w:t xml:space="preserve"> σύμφωνα με την παρ. 3 του άρθρου 106</w:t>
      </w:r>
      <w:r w:rsidRPr="007515FD">
        <w:rPr>
          <w:lang w:val="el-GR"/>
        </w:rPr>
        <w:t xml:space="preserve"> </w:t>
      </w:r>
      <w:r w:rsidR="00C41D65">
        <w:rPr>
          <w:lang w:val="el-GR"/>
        </w:rPr>
        <w:t xml:space="preserve">, </w:t>
      </w:r>
      <w:r w:rsidRPr="007515FD">
        <w:rPr>
          <w:lang w:val="el-GR"/>
        </w:rPr>
        <w:t>β) αν οι οικονομικές</w:t>
      </w:r>
      <w:r w:rsidR="00C41D65">
        <w:rPr>
          <w:lang w:val="el-GR"/>
        </w:rPr>
        <w:t xml:space="preserve"> και τεχνικές παράμετροι που σχε</w:t>
      </w:r>
      <w:r w:rsidRPr="007515FD">
        <w:rPr>
          <w:lang w:val="el-GR"/>
        </w:rPr>
        <w:t>τίζονται με τη διαδικασία ανάθεσης άλλαξαν ουσιωδώς</w:t>
      </w:r>
      <w:r w:rsidR="00C41D65">
        <w:rPr>
          <w:lang w:val="el-GR"/>
        </w:rPr>
        <w:t xml:space="preserve"> </w:t>
      </w:r>
      <w:r w:rsidRPr="007515FD">
        <w:rPr>
          <w:lang w:val="el-GR"/>
        </w:rPr>
        <w:t>και η εκτέλεση του συμβατικού αντικειμένου δεν ενδιαφέρει πλέον την αναθέτουσα αρχή ή τον φορέα για τον</w:t>
      </w:r>
      <w:r w:rsidR="00C41D65">
        <w:rPr>
          <w:lang w:val="el-GR"/>
        </w:rPr>
        <w:t xml:space="preserve"> </w:t>
      </w:r>
      <w:r w:rsidRPr="007515FD">
        <w:rPr>
          <w:lang w:val="el-GR"/>
        </w:rPr>
        <w:t>οποίο προορίζεται το υπό ανάθεση αντικείμενο</w:t>
      </w:r>
      <w:r w:rsidR="00C41D65">
        <w:rPr>
          <w:lang w:val="el-GR"/>
        </w:rPr>
        <w:t xml:space="preserve">, </w:t>
      </w:r>
      <w:r w:rsidR="00C41D65" w:rsidRPr="00C41D65">
        <w:rPr>
          <w:lang w:val="el-GR"/>
        </w:rPr>
        <w:t>γ) αν λόγω ανωτέρας βίας, δεν είναι δυνατή η κανονική</w:t>
      </w:r>
      <w:r w:rsidR="00C41D65">
        <w:rPr>
          <w:lang w:val="el-GR"/>
        </w:rPr>
        <w:t xml:space="preserve"> </w:t>
      </w:r>
      <w:r w:rsidR="00C41D65" w:rsidRPr="00C41D65">
        <w:rPr>
          <w:lang w:val="el-GR"/>
        </w:rPr>
        <w:t>εκτέλεση της σύμβασης,</w:t>
      </w:r>
      <w:r w:rsidR="00C41D65">
        <w:rPr>
          <w:lang w:val="el-GR"/>
        </w:rPr>
        <w:t xml:space="preserve"> </w:t>
      </w:r>
      <w:r w:rsidR="00C41D65" w:rsidRPr="00C41D65">
        <w:rPr>
          <w:lang w:val="el-GR"/>
        </w:rPr>
        <w:t>δ) αν η επιλεγείσα προσφορά κριθεί ως μη συμφέρουσα από οικονομική άποψη,</w:t>
      </w:r>
      <w:r w:rsidR="00C41D65">
        <w:rPr>
          <w:lang w:val="el-GR"/>
        </w:rPr>
        <w:t xml:space="preserve"> </w:t>
      </w:r>
      <w:r w:rsidR="00C41D65" w:rsidRPr="00C41D65">
        <w:rPr>
          <w:lang w:val="el-GR"/>
        </w:rPr>
        <w:t>ε) στην περίπτωση των παρ. 3 και 4 του άρθρου 97,</w:t>
      </w:r>
      <w:r w:rsidR="00C41D65">
        <w:rPr>
          <w:lang w:val="el-GR"/>
        </w:rPr>
        <w:t xml:space="preserve"> </w:t>
      </w:r>
      <w:r w:rsidR="00C41D65" w:rsidRPr="00C41D65">
        <w:rPr>
          <w:lang w:val="el-GR"/>
        </w:rPr>
        <w:t>περί χρόνου ισχύος προσφορών,</w:t>
      </w:r>
      <w:r w:rsidR="00C41D65">
        <w:rPr>
          <w:lang w:val="el-GR"/>
        </w:rPr>
        <w:t xml:space="preserve"> </w:t>
      </w:r>
      <w:proofErr w:type="spellStart"/>
      <w:r w:rsidR="00C41D65" w:rsidRPr="00C41D65">
        <w:rPr>
          <w:lang w:val="el-GR"/>
        </w:rPr>
        <w:t>στ</w:t>
      </w:r>
      <w:proofErr w:type="spellEnd"/>
      <w:r w:rsidR="00C41D65" w:rsidRPr="00C41D65">
        <w:rPr>
          <w:lang w:val="el-GR"/>
        </w:rPr>
        <w:t>) για άλλους επιτακτικούς λόγους δημοσίου συμφέροντος, όπως ιδίως, δημόσιας υγείας ή προστασίας</w:t>
      </w:r>
      <w:r w:rsidR="00C41D65">
        <w:rPr>
          <w:lang w:val="el-GR"/>
        </w:rPr>
        <w:t xml:space="preserve"> </w:t>
      </w:r>
      <w:r w:rsidR="00C41D65" w:rsidRPr="00C41D65">
        <w:rPr>
          <w:lang w:val="el-GR"/>
        </w:rPr>
        <w:t>του περιβάλλοντος.</w:t>
      </w:r>
    </w:p>
    <w:p w14:paraId="45063033" w14:textId="77777777" w:rsidR="007515FD" w:rsidRDefault="007515FD">
      <w:pPr>
        <w:rPr>
          <w:lang w:val="el-GR"/>
        </w:rPr>
      </w:pPr>
    </w:p>
    <w:p w14:paraId="1973F57D" w14:textId="77777777" w:rsidR="00431FAC" w:rsidRPr="00431FAC" w:rsidRDefault="00431FAC">
      <w:pPr>
        <w:rPr>
          <w:lang w:val="el-GR"/>
        </w:rPr>
      </w:pPr>
    </w:p>
    <w:p w14:paraId="109D718A" w14:textId="77777777" w:rsidR="003929DA" w:rsidRDefault="003929DA">
      <w:pPr>
        <w:pStyle w:val="1"/>
        <w:rPr>
          <w:lang w:val="el-GR"/>
        </w:rPr>
      </w:pPr>
      <w:bookmarkStart w:id="95" w:name="_Toc151462409"/>
      <w:r>
        <w:rPr>
          <w:lang w:val="el-GR"/>
        </w:rPr>
        <w:lastRenderedPageBreak/>
        <w:t>4.</w:t>
      </w:r>
      <w:r>
        <w:rPr>
          <w:lang w:val="el-GR"/>
        </w:rPr>
        <w:tab/>
        <w:t>ΟΡΟΙ ΕΚΤΕΛΕΣΗΣ ΤΗΣ ΣΥΜΒΑΣΗΣ</w:t>
      </w:r>
      <w:bookmarkEnd w:id="95"/>
      <w:r>
        <w:rPr>
          <w:lang w:val="el-GR"/>
        </w:rPr>
        <w:t xml:space="preserve"> </w:t>
      </w:r>
    </w:p>
    <w:p w14:paraId="0319664C" w14:textId="77777777" w:rsidR="003929DA" w:rsidRDefault="003929DA">
      <w:pPr>
        <w:pStyle w:val="2"/>
        <w:rPr>
          <w:lang w:val="el-GR"/>
        </w:rPr>
      </w:pPr>
      <w:bookmarkStart w:id="96" w:name="_Toc151462410"/>
      <w:r>
        <w:rPr>
          <w:lang w:val="el-GR"/>
        </w:rPr>
        <w:t>4.1</w:t>
      </w:r>
      <w:r>
        <w:rPr>
          <w:lang w:val="el-GR"/>
        </w:rPr>
        <w:tab/>
        <w:t>Εγγυήσεις  (καλής εκτέλεσης, προκαταβολής, καλής λειτουργίας)</w:t>
      </w:r>
      <w:bookmarkEnd w:id="96"/>
    </w:p>
    <w:p w14:paraId="007616B4" w14:textId="6DBA1133" w:rsidR="003929DA" w:rsidRDefault="003929DA" w:rsidP="00AB5685">
      <w:pPr>
        <w:rPr>
          <w:lang w:val="el-GR"/>
        </w:rPr>
      </w:pPr>
      <w:r w:rsidRPr="00AB5685">
        <w:rPr>
          <w:b/>
          <w:lang w:val="el-GR"/>
        </w:rPr>
        <w:t>4.1.1</w:t>
      </w:r>
      <w:r>
        <w:rPr>
          <w:lang w:val="el-GR"/>
        </w:rPr>
        <w:t xml:space="preserve"> </w:t>
      </w:r>
      <w:bookmarkStart w:id="97" w:name="_Hlk151734612"/>
      <w:r>
        <w:rPr>
          <w:lang w:val="el-GR"/>
        </w:rPr>
        <w:t>Εγγύηση καλής εκτέλεσης</w:t>
      </w:r>
      <w:bookmarkEnd w:id="97"/>
      <w:r>
        <w:rPr>
          <w:lang w:val="el-GR"/>
        </w:rPr>
        <w:t xml:space="preserve">: </w:t>
      </w:r>
    </w:p>
    <w:p w14:paraId="4D51A77F" w14:textId="30A60A9C" w:rsidR="003929DA" w:rsidRDefault="003929DA">
      <w:pPr>
        <w:rPr>
          <w:lang w:val="el-GR"/>
        </w:rPr>
      </w:pPr>
      <w:r w:rsidRPr="00BA6BC2">
        <w:rPr>
          <w:u w:val="single"/>
          <w:lang w:val="el-GR"/>
        </w:rPr>
        <w:t>Για την υπογραφή της σύμβασης</w:t>
      </w:r>
      <w:r>
        <w:rPr>
          <w:lang w:val="el-GR"/>
        </w:rPr>
        <w:t xml:space="preserve"> απαιτείται η παροχή εγγύησης καλής εκτέλεσης, σύμφωνα με το άρθρο 72 </w:t>
      </w:r>
      <w:r w:rsidR="007D6C77">
        <w:rPr>
          <w:lang w:val="el-GR"/>
        </w:rPr>
        <w:t xml:space="preserve"> </w:t>
      </w:r>
      <w:r>
        <w:rPr>
          <w:lang w:val="el-GR"/>
        </w:rPr>
        <w:t xml:space="preserve">του ν. 4412/2016, το ύψος της οποίας </w:t>
      </w:r>
      <w:r w:rsidRPr="00BA6BC2">
        <w:rPr>
          <w:b/>
          <w:bCs/>
          <w:lang w:val="el-GR"/>
        </w:rPr>
        <w:t xml:space="preserve">ανέρχεται σε ποσοστό </w:t>
      </w:r>
      <w:r w:rsidR="00D84263">
        <w:rPr>
          <w:b/>
          <w:bCs/>
          <w:lang w:val="el-GR"/>
        </w:rPr>
        <w:t>4</w:t>
      </w:r>
      <w:r w:rsidRPr="00BA6BC2">
        <w:rPr>
          <w:b/>
          <w:bCs/>
          <w:lang w:val="el-GR"/>
        </w:rPr>
        <w:t xml:space="preserve">% επί της εκτιμώμενης αξίας </w:t>
      </w:r>
      <w:r>
        <w:rPr>
          <w:lang w:val="el-GR"/>
        </w:rPr>
        <w:t xml:space="preserve"> του τμήματος </w:t>
      </w:r>
      <w:r w:rsidR="00241224" w:rsidRPr="00213145">
        <w:rPr>
          <w:lang w:val="el-GR"/>
        </w:rPr>
        <w:t>πλέον ΦΠΑ για το οποίο κατατίθεται προσφορά</w:t>
      </w:r>
      <w:r>
        <w:rPr>
          <w:lang w:val="el-GR"/>
        </w:rPr>
        <w:t xml:space="preserve">, χωρίς να συμπεριλαμβάνονται τα δικαιώματα προαίρεσης  και κατατίθεται μέχρι και την υπογραφή </w:t>
      </w:r>
      <w:r w:rsidR="00FF52B7">
        <w:rPr>
          <w:lang w:val="el-GR"/>
        </w:rPr>
        <w:t>του συμφωνητικού</w:t>
      </w:r>
      <w:r>
        <w:rPr>
          <w:lang w:val="el-GR"/>
        </w:rPr>
        <w:t xml:space="preserve">. </w:t>
      </w:r>
    </w:p>
    <w:p w14:paraId="48749EE8" w14:textId="4E33D460" w:rsidR="00213145" w:rsidRPr="00213145" w:rsidRDefault="00213145" w:rsidP="00213145">
      <w:pPr>
        <w:rPr>
          <w:lang w:val="el-GR"/>
        </w:rPr>
      </w:pPr>
      <w:r w:rsidRPr="00213145">
        <w:rPr>
          <w:lang w:val="el-GR"/>
        </w:rPr>
        <w:t xml:space="preserve">Αναλυτικά η εγγύηση </w:t>
      </w:r>
      <w:r w:rsidR="00241224">
        <w:rPr>
          <w:lang w:val="el-GR"/>
        </w:rPr>
        <w:t>καλής εκτέλεσης</w:t>
      </w:r>
      <w:r w:rsidRPr="00213145">
        <w:rPr>
          <w:lang w:val="el-GR"/>
        </w:rPr>
        <w:t xml:space="preserve"> που πρέπει να κατατεθεί ανά τμήμα παρουσιάζεται παρακάτω. </w:t>
      </w:r>
    </w:p>
    <w:p w14:paraId="3D00F642" w14:textId="491D7628" w:rsidR="00213145" w:rsidRPr="00213145" w:rsidRDefault="00917081" w:rsidP="00213145">
      <w:pPr>
        <w:rPr>
          <w:lang w:val="el-GR"/>
        </w:rPr>
      </w:pPr>
      <w:r w:rsidRPr="005E5A3B">
        <w:rPr>
          <w:lang w:val="el-GR"/>
        </w:rPr>
        <w:t xml:space="preserve">Για τα υπό προμήθεια είδη </w:t>
      </w:r>
      <w:r w:rsidR="00213145" w:rsidRPr="005E5A3B">
        <w:rPr>
          <w:lang w:val="el-GR"/>
        </w:rPr>
        <w:t xml:space="preserve">πρέπει να κατατεθεί εγγύηση καλής εκτέλεσης ποσού </w:t>
      </w:r>
      <w:bookmarkStart w:id="98" w:name="_Hlk151972267"/>
      <w:r w:rsidR="004A709A">
        <w:rPr>
          <w:lang w:val="el-GR"/>
        </w:rPr>
        <w:t xml:space="preserve">Δύο χιλιάδων διακοσίων οκτώ </w:t>
      </w:r>
      <w:r w:rsidR="00213145" w:rsidRPr="005E5A3B">
        <w:rPr>
          <w:lang w:val="el-GR"/>
        </w:rPr>
        <w:t xml:space="preserve">ευρώ </w:t>
      </w:r>
      <w:r w:rsidR="00586A06" w:rsidRPr="005E5A3B">
        <w:rPr>
          <w:lang w:val="el-GR"/>
        </w:rPr>
        <w:t xml:space="preserve"> </w:t>
      </w:r>
      <w:r w:rsidR="00213145" w:rsidRPr="005E5A3B">
        <w:rPr>
          <w:lang w:val="el-GR"/>
        </w:rPr>
        <w:t>(</w:t>
      </w:r>
      <w:r w:rsidRPr="005E5A3B">
        <w:rPr>
          <w:b/>
          <w:bCs/>
          <w:lang w:val="el-GR"/>
        </w:rPr>
        <w:t>2.20</w:t>
      </w:r>
      <w:r w:rsidR="00586A06" w:rsidRPr="005E5A3B">
        <w:rPr>
          <w:b/>
          <w:bCs/>
          <w:lang w:val="el-GR"/>
        </w:rPr>
        <w:t>8</w:t>
      </w:r>
      <w:r w:rsidR="00213145" w:rsidRPr="005E5A3B">
        <w:rPr>
          <w:b/>
          <w:bCs/>
          <w:lang w:val="el-GR"/>
        </w:rPr>
        <w:t>,</w:t>
      </w:r>
      <w:r w:rsidR="00586A06" w:rsidRPr="005E5A3B">
        <w:rPr>
          <w:b/>
          <w:bCs/>
          <w:lang w:val="el-GR"/>
        </w:rPr>
        <w:t>00</w:t>
      </w:r>
      <w:r w:rsidR="00213145" w:rsidRPr="005E5A3B">
        <w:rPr>
          <w:b/>
          <w:bCs/>
          <w:lang w:val="el-GR"/>
        </w:rPr>
        <w:t xml:space="preserve"> €</w:t>
      </w:r>
      <w:r w:rsidR="00213145" w:rsidRPr="005E5A3B">
        <w:rPr>
          <w:lang w:val="el-GR"/>
        </w:rPr>
        <w:t>)</w:t>
      </w:r>
      <w:bookmarkEnd w:id="98"/>
      <w:r w:rsidR="00213145" w:rsidRPr="005E5A3B">
        <w:rPr>
          <w:lang w:val="el-GR"/>
        </w:rPr>
        <w:t>.</w:t>
      </w:r>
    </w:p>
    <w:p w14:paraId="50939523" w14:textId="51F7A76E" w:rsidR="003929DA" w:rsidRDefault="003929DA">
      <w:pPr>
        <w:rPr>
          <w:lang w:val="el-GR"/>
        </w:rPr>
      </w:pPr>
      <w:r>
        <w:rPr>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w:t>
      </w:r>
      <w:r w:rsidR="00037801">
        <w:rPr>
          <w:lang w:val="el-GR"/>
        </w:rPr>
        <w:t xml:space="preserve">παρούσας </w:t>
      </w:r>
      <w:r>
        <w:rPr>
          <w:lang w:val="el-GR"/>
        </w:rPr>
        <w:t>και επιπλέον τον αριθμό και τον τίτλο της σχετικής σύμβασης</w:t>
      </w:r>
      <w:r w:rsidR="00C55EA1">
        <w:rPr>
          <w:lang w:val="el-GR"/>
        </w:rPr>
        <w:t>.</w:t>
      </w:r>
      <w:r>
        <w:rPr>
          <w:lang w:val="el-GR"/>
        </w:rPr>
        <w:t xml:space="preserve"> Το περιεχόμενό της είναι σύμφωνο </w:t>
      </w:r>
      <w:r w:rsidR="00C55EA1">
        <w:rPr>
          <w:lang w:val="el-GR"/>
        </w:rPr>
        <w:t xml:space="preserve">με </w:t>
      </w:r>
      <w:r>
        <w:rPr>
          <w:lang w:val="el-GR"/>
        </w:rPr>
        <w:t>τα οριζόμενα στο άρθρο 72 του ν. 4412/2016.</w:t>
      </w:r>
    </w:p>
    <w:p w14:paraId="48CD3CED" w14:textId="77777777" w:rsidR="003929DA" w:rsidRDefault="003929DA">
      <w:pPr>
        <w:rPr>
          <w:lang w:val="el-GR"/>
        </w:rPr>
      </w:pPr>
      <w:r>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r w:rsidR="005237FA">
        <w:rPr>
          <w:lang w:val="el-GR"/>
        </w:rPr>
        <w:t>.</w:t>
      </w:r>
    </w:p>
    <w:p w14:paraId="04A72871" w14:textId="0532CF90" w:rsidR="003929DA" w:rsidRDefault="003929DA">
      <w:pPr>
        <w:rPr>
          <w:lang w:val="el-GR"/>
        </w:rPr>
      </w:pPr>
      <w:r w:rsidRPr="00BA6BC2">
        <w:rPr>
          <w:u w:val="single"/>
          <w:lang w:val="el-GR"/>
        </w:rPr>
        <w:t>Σε περίπτωση τροποποίησης της σύμβασης</w:t>
      </w:r>
      <w:r>
        <w:rPr>
          <w:lang w:val="el-GR"/>
        </w:rPr>
        <w:t xml:space="preserve"> κατά την παράγραφο 4.5, η οποία συνεπάγεται αύξηση της συμβατικής αξίας, </w:t>
      </w:r>
      <w:r w:rsidR="005237FA">
        <w:rPr>
          <w:lang w:val="el-GR"/>
        </w:rPr>
        <w:t>ο</w:t>
      </w:r>
      <w:r>
        <w:rPr>
          <w:lang w:val="el-GR"/>
        </w:rPr>
        <w:t xml:space="preserve"> ανάδοχο</w:t>
      </w:r>
      <w:r w:rsidR="005237FA">
        <w:rPr>
          <w:lang w:val="el-GR"/>
        </w:rPr>
        <w:t>ς</w:t>
      </w:r>
      <w:r>
        <w:rPr>
          <w:lang w:val="el-GR"/>
        </w:rPr>
        <w:t xml:space="preserve"> </w:t>
      </w:r>
      <w:r w:rsidR="005237FA">
        <w:rPr>
          <w:lang w:val="el-GR"/>
        </w:rPr>
        <w:t xml:space="preserve">οφείλει </w:t>
      </w:r>
      <w:r>
        <w:rPr>
          <w:lang w:val="el-GR"/>
        </w:rPr>
        <w:t>να καταθέσει μέχρι την υπογραφή της τροποποιημένης σύμβασης, συμπληρωματική εγγύηση καλής εκτέλεσης</w:t>
      </w:r>
      <w:r w:rsidR="005237FA">
        <w:rPr>
          <w:lang w:val="el-GR"/>
        </w:rPr>
        <w:t>,</w:t>
      </w:r>
      <w:r>
        <w:rPr>
          <w:lang w:val="el-GR"/>
        </w:rPr>
        <w:t xml:space="preserve"> το ύψος της οποίας </w:t>
      </w:r>
      <w:r w:rsidRPr="00BA6BC2">
        <w:rPr>
          <w:b/>
          <w:bCs/>
          <w:lang w:val="el-GR"/>
        </w:rPr>
        <w:t xml:space="preserve">ανέρχεται σε ποσοστό </w:t>
      </w:r>
      <w:r w:rsidR="00EC67AF">
        <w:rPr>
          <w:b/>
          <w:bCs/>
          <w:lang w:val="el-GR"/>
        </w:rPr>
        <w:t>4</w:t>
      </w:r>
      <w:r w:rsidRPr="00BA6BC2">
        <w:rPr>
          <w:b/>
          <w:bCs/>
          <w:lang w:val="el-GR"/>
        </w:rPr>
        <w:t>% επί του ποσού της αύξησης της αξίας της σύμβασης.</w:t>
      </w:r>
      <w:r>
        <w:rPr>
          <w:lang w:val="el-GR"/>
        </w:rPr>
        <w:t xml:space="preserve"> </w:t>
      </w:r>
    </w:p>
    <w:p w14:paraId="1BC73073" w14:textId="77777777" w:rsidR="003929DA" w:rsidRDefault="003929DA">
      <w:pPr>
        <w:rPr>
          <w:lang w:val="el-GR"/>
        </w:rPr>
      </w:pPr>
      <w:r>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439A6480" w14:textId="78A5466F" w:rsidR="003929DA" w:rsidRPr="005E5A3B" w:rsidRDefault="003929DA">
      <w:pPr>
        <w:rPr>
          <w:i/>
          <w:iCs/>
          <w:color w:val="5B9BD5"/>
          <w:spacing w:val="5"/>
          <w:lang w:val="el-GR"/>
        </w:rPr>
      </w:pPr>
      <w:r w:rsidRPr="005E5A3B">
        <w:rPr>
          <w:lang w:val="el-GR"/>
        </w:rPr>
        <w:t xml:space="preserve">Ο χρόνος ισχύος της εγγύησης καλής εκτέλεσης πρέπει να είναι μεγαλύτερος από τον συμβατικό χρόνο φόρτωσης ή παράδοσης, για </w:t>
      </w:r>
      <w:r w:rsidRPr="005E5A3B">
        <w:rPr>
          <w:b/>
          <w:bCs/>
          <w:u w:val="single"/>
          <w:lang w:val="el-GR"/>
        </w:rPr>
        <w:t xml:space="preserve">διάστημα </w:t>
      </w:r>
      <w:r w:rsidR="00DE192D" w:rsidRPr="005E5A3B">
        <w:rPr>
          <w:b/>
          <w:bCs/>
          <w:u w:val="single"/>
          <w:lang w:val="el-GR"/>
        </w:rPr>
        <w:t>τριών (3) μηνών</w:t>
      </w:r>
      <w:r w:rsidR="00DE192D" w:rsidRPr="005E5A3B">
        <w:rPr>
          <w:lang w:val="el-GR"/>
        </w:rPr>
        <w:t>.</w:t>
      </w:r>
      <w:r w:rsidR="00CF6134" w:rsidRPr="005E5A3B">
        <w:rPr>
          <w:lang w:val="el-GR"/>
        </w:rPr>
        <w:t xml:space="preserve"> </w:t>
      </w:r>
    </w:p>
    <w:p w14:paraId="601C4841" w14:textId="77777777" w:rsidR="003929DA" w:rsidRDefault="003929DA">
      <w:pPr>
        <w:rPr>
          <w:lang w:val="el-GR"/>
        </w:rPr>
      </w:pPr>
      <w:r w:rsidRPr="005E5A3B">
        <w:rPr>
          <w:lang w:val="el-GR"/>
        </w:rPr>
        <w:t>Η/Οι εγγύηση/εις καλής εκτέλεσης επιστρέφεται/</w:t>
      </w:r>
      <w:proofErr w:type="spellStart"/>
      <w:r w:rsidRPr="005E5A3B">
        <w:rPr>
          <w:lang w:val="el-GR"/>
        </w:rPr>
        <w:t>ονται</w:t>
      </w:r>
      <w:proofErr w:type="spellEnd"/>
      <w:r w:rsidRPr="005E5A3B">
        <w:rPr>
          <w:lang w:val="el-GR"/>
        </w:rPr>
        <w:t xml:space="preserve"> στο σύνολό</w:t>
      </w:r>
      <w:r>
        <w:rPr>
          <w:lang w:val="el-GR"/>
        </w:rPr>
        <w:t xml:space="preserve"> του/ς μετά από την ποσοτική και ποιοτική παραλαβή του συνόλου του αντικειμένου της σύμβασης.</w:t>
      </w:r>
    </w:p>
    <w:p w14:paraId="5E4A1D98" w14:textId="7425B547" w:rsidR="003929DA" w:rsidRPr="00171EB5" w:rsidRDefault="003929DA">
      <w:pPr>
        <w:rPr>
          <w:lang w:val="el-GR"/>
        </w:rPr>
      </w:pPr>
      <w:r>
        <w:rPr>
          <w:lang w:val="el-GR"/>
        </w:rPr>
        <w:t xml:space="preserve">Σε περίπτωση που στο πρωτόκολλο </w:t>
      </w:r>
      <w:r w:rsidR="00794EEB">
        <w:rPr>
          <w:lang w:val="el-GR"/>
        </w:rPr>
        <w:t xml:space="preserve"> ποιοτικής </w:t>
      </w:r>
      <w:r>
        <w:rPr>
          <w:lang w:val="el-GR"/>
        </w:rPr>
        <w:t xml:space="preserve"> και ποσοτικής παραλαβής αναφέρονται παρατηρήσεις ή </w:t>
      </w:r>
      <w:r w:rsidRPr="0097317D">
        <w:rPr>
          <w:lang w:val="el-GR"/>
        </w:rPr>
        <w:t>υπάρχει εκπρόθεσμη παράδοση, η</w:t>
      </w:r>
      <w:r>
        <w:rPr>
          <w:lang w:val="el-GR"/>
        </w:rPr>
        <w:t xml:space="preserve"> επιστροφή </w:t>
      </w:r>
      <w:r w:rsidR="000B053D" w:rsidRPr="000B053D">
        <w:rPr>
          <w:lang w:val="el-GR"/>
        </w:rPr>
        <w:t>της εγγύησης</w:t>
      </w:r>
      <w:r>
        <w:rPr>
          <w:lang w:val="el-GR"/>
        </w:rPr>
        <w:t xml:space="preserve"> καλής εκτέλεσης γίνεται μετά από την αντιμετώπιση, σύμφωνα με όσα προβλέπονται, των παρατηρήσεων και του εκπρ</w:t>
      </w:r>
      <w:r w:rsidR="00794EEB">
        <w:rPr>
          <w:lang w:val="el-GR"/>
        </w:rPr>
        <w:t>ο</w:t>
      </w:r>
      <w:r>
        <w:rPr>
          <w:lang w:val="el-GR"/>
        </w:rPr>
        <w:t>θ</w:t>
      </w:r>
      <w:r w:rsidR="00794EEB">
        <w:rPr>
          <w:lang w:val="el-GR"/>
        </w:rPr>
        <w:t>έ</w:t>
      </w:r>
      <w:r>
        <w:rPr>
          <w:lang w:val="el-GR"/>
        </w:rPr>
        <w:t xml:space="preserve">σμου. </w:t>
      </w:r>
      <w:r w:rsidRPr="00171EB5">
        <w:rPr>
          <w:lang w:val="el-GR"/>
        </w:rPr>
        <w:t xml:space="preserve">Αν τα αγαθά είναι διαιρετά και η παράδοση γίνεται, σύμφωνα με τη σύμβαση, τμηματικά, </w:t>
      </w:r>
      <w:r w:rsidR="00DE192D">
        <w:rPr>
          <w:lang w:val="el-GR"/>
        </w:rPr>
        <w:t>η</w:t>
      </w:r>
      <w:r w:rsidRPr="00171EB5">
        <w:rPr>
          <w:lang w:val="el-GR"/>
        </w:rPr>
        <w:t xml:space="preserve"> εγγ</w:t>
      </w:r>
      <w:r w:rsidR="00DE192D">
        <w:rPr>
          <w:lang w:val="el-GR"/>
        </w:rPr>
        <w:t>ύηση</w:t>
      </w:r>
      <w:r w:rsidRPr="00171EB5">
        <w:rPr>
          <w:lang w:val="el-GR"/>
        </w:rPr>
        <w:t xml:space="preserve"> καλής εκτέλεσης </w:t>
      </w:r>
      <w:proofErr w:type="spellStart"/>
      <w:r w:rsidRPr="00171EB5">
        <w:rPr>
          <w:lang w:val="el-GR"/>
        </w:rPr>
        <w:t>αποδεσμεύ</w:t>
      </w:r>
      <w:r w:rsidR="00DE192D">
        <w:rPr>
          <w:lang w:val="el-GR"/>
        </w:rPr>
        <w:t>εται</w:t>
      </w:r>
      <w:r w:rsidRPr="00171EB5">
        <w:rPr>
          <w:lang w:val="el-GR"/>
        </w:rPr>
        <w:t>ι</w:t>
      </w:r>
      <w:proofErr w:type="spellEnd"/>
      <w:r w:rsidRPr="00171EB5">
        <w:rPr>
          <w:lang w:val="el-GR"/>
        </w:rPr>
        <w:t xml:space="preserve"> σταδιακά, κατά το ποσό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την αντιμετώπιση, σύμφωνα με όσα προβλέπονται, των παρατηρήσεων και του εκπρ</w:t>
      </w:r>
      <w:r w:rsidR="00794EEB">
        <w:rPr>
          <w:lang w:val="el-GR"/>
        </w:rPr>
        <w:t>οθέ</w:t>
      </w:r>
      <w:r w:rsidRPr="00171EB5">
        <w:rPr>
          <w:lang w:val="el-GR"/>
        </w:rPr>
        <w:t xml:space="preserve">σμου. </w:t>
      </w:r>
    </w:p>
    <w:p w14:paraId="587F5A26" w14:textId="77777777" w:rsidR="003929DA" w:rsidRDefault="003929DA">
      <w:pPr>
        <w:pStyle w:val="2"/>
        <w:rPr>
          <w:lang w:val="el-GR"/>
        </w:rPr>
      </w:pPr>
      <w:bookmarkStart w:id="99" w:name="_Toc151462411"/>
      <w:r>
        <w:rPr>
          <w:lang w:val="el-GR"/>
        </w:rPr>
        <w:t xml:space="preserve">4.2 </w:t>
      </w:r>
      <w:r>
        <w:rPr>
          <w:lang w:val="el-GR"/>
        </w:rPr>
        <w:tab/>
        <w:t>Συμβατικό Πλαίσιο - Εφαρμοστέα Νομοθεσία</w:t>
      </w:r>
      <w:bookmarkEnd w:id="99"/>
      <w:r>
        <w:rPr>
          <w:lang w:val="el-GR"/>
        </w:rPr>
        <w:t xml:space="preserve"> </w:t>
      </w:r>
    </w:p>
    <w:p w14:paraId="28B258B2" w14:textId="6DC3B0DC" w:rsidR="003929DA" w:rsidRDefault="003929DA">
      <w:pPr>
        <w:rPr>
          <w:lang w:val="el-GR"/>
        </w:rPr>
      </w:pPr>
      <w:r>
        <w:rPr>
          <w:lang w:val="el-GR"/>
        </w:rPr>
        <w:t xml:space="preserve">Κατά την εκτέλεση της σύμβασης εφαρμόζονται οι διατάξεις του ν. 4412/2016, οι όροι της </w:t>
      </w:r>
      <w:r w:rsidR="000A44F1">
        <w:rPr>
          <w:lang w:val="el-GR"/>
        </w:rPr>
        <w:t>παρούσας</w:t>
      </w:r>
      <w:r>
        <w:rPr>
          <w:lang w:val="el-GR"/>
        </w:rPr>
        <w:t xml:space="preserve"> </w:t>
      </w:r>
      <w:r w:rsidR="00794EEB">
        <w:rPr>
          <w:lang w:val="el-GR"/>
        </w:rPr>
        <w:t>Δ</w:t>
      </w:r>
      <w:r>
        <w:rPr>
          <w:lang w:val="el-GR"/>
        </w:rPr>
        <w:t xml:space="preserve">ιακήρυξης και συμπληρωματικά ο Αστικός Κώδικας. </w:t>
      </w:r>
    </w:p>
    <w:p w14:paraId="5D0165ED" w14:textId="77777777" w:rsidR="003929DA" w:rsidRDefault="003929DA">
      <w:pPr>
        <w:pStyle w:val="2"/>
        <w:rPr>
          <w:rFonts w:cs="Trebuchet MS"/>
          <w:color w:val="000000"/>
          <w:lang w:val="el-GR" w:eastAsia="el-GR"/>
        </w:rPr>
      </w:pPr>
      <w:bookmarkStart w:id="100" w:name="_Toc151462412"/>
      <w:r>
        <w:rPr>
          <w:lang w:val="el-GR"/>
        </w:rPr>
        <w:t>4.3</w:t>
      </w:r>
      <w:r>
        <w:rPr>
          <w:lang w:val="el-GR"/>
        </w:rPr>
        <w:tab/>
        <w:t>Όροι εκτέλεσης της σύμβασης</w:t>
      </w:r>
      <w:bookmarkEnd w:id="100"/>
    </w:p>
    <w:p w14:paraId="19B016F5" w14:textId="4A62E0E4" w:rsidR="003929DA" w:rsidRPr="00160404" w:rsidRDefault="003929DA" w:rsidP="00C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000000"/>
          <w:lang w:val="el-GR"/>
        </w:rPr>
      </w:pPr>
      <w:r>
        <w:rPr>
          <w:rFonts w:cs="Trebuchet MS"/>
          <w:b/>
          <w:color w:val="000000"/>
          <w:szCs w:val="22"/>
          <w:lang w:val="el-GR" w:eastAsia="el-GR"/>
        </w:rPr>
        <w:t>4.3.1</w:t>
      </w:r>
      <w:r>
        <w:rPr>
          <w:rFonts w:cs="Trebuchet MS"/>
          <w:color w:val="000000"/>
          <w:szCs w:val="22"/>
          <w:lang w:val="el-GR" w:eastAsia="el-GR"/>
        </w:rPr>
        <w:t xml:space="preserve"> </w:t>
      </w:r>
      <w:r w:rsidRPr="00CE0AF9">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sidR="00794EEB">
        <w:rPr>
          <w:lang w:val="el-GR"/>
        </w:rPr>
        <w:t>τ</w:t>
      </w:r>
      <w:r w:rsidRPr="00CE0AF9">
        <w:rPr>
          <w:lang w:val="el-GR"/>
        </w:rPr>
        <w:t xml:space="preserve">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17" w:anchor="pararthma_A_X" w:history="1">
        <w:r w:rsidRPr="00160404">
          <w:rPr>
            <w:rStyle w:val="-"/>
            <w:color w:val="000000"/>
            <w:lang w:val="el-GR"/>
          </w:rPr>
          <w:t xml:space="preserve">Παράρτημα </w:t>
        </w:r>
        <w:r w:rsidRPr="00570C40">
          <w:rPr>
            <w:rStyle w:val="-"/>
            <w:color w:val="000000"/>
            <w:lang w:val="el-GR"/>
          </w:rPr>
          <w:t>X</w:t>
        </w:r>
        <w:r w:rsidRPr="00160404">
          <w:rPr>
            <w:rStyle w:val="-"/>
            <w:color w:val="000000"/>
            <w:lang w:val="el-GR"/>
          </w:rPr>
          <w:t xml:space="preserve"> του Προσαρτήματος Α΄</w:t>
        </w:r>
      </w:hyperlink>
      <w:r w:rsidR="00BA6BC2" w:rsidRPr="00BA6BC2">
        <w:rPr>
          <w:rStyle w:val="-"/>
          <w:color w:val="000000"/>
          <w:lang w:val="el-GR"/>
        </w:rPr>
        <w:t xml:space="preserve"> </w:t>
      </w:r>
      <w:r w:rsidR="00BA6BC2">
        <w:rPr>
          <w:rStyle w:val="-"/>
          <w:color w:val="000000"/>
          <w:lang w:val="el-GR"/>
        </w:rPr>
        <w:t>του ν.4412/2016</w:t>
      </w:r>
      <w:r w:rsidRPr="00160404">
        <w:rPr>
          <w:rStyle w:val="-"/>
          <w:color w:val="000000"/>
          <w:lang w:val="el-GR"/>
        </w:rPr>
        <w:t>.</w:t>
      </w:r>
    </w:p>
    <w:p w14:paraId="136D7106" w14:textId="77777777" w:rsidR="003929DA" w:rsidRPr="00CE0AF9"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el-GR"/>
        </w:rPr>
      </w:pPr>
      <w:r>
        <w:rPr>
          <w:lang w:val="el-GR"/>
        </w:rPr>
        <w:lastRenderedPageBreak/>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6895B99C" w14:textId="494E69D5" w:rsidR="003929DA" w:rsidRPr="007626C4"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vertAlign w:val="superscript"/>
          <w:lang w:val="el-GR"/>
        </w:rPr>
      </w:pPr>
      <w:r>
        <w:rPr>
          <w:b/>
          <w:lang w:val="el-GR"/>
        </w:rPr>
        <w:t>4.3.2</w:t>
      </w:r>
      <w:r>
        <w:rPr>
          <w:lang w:val="el-GR"/>
        </w:rPr>
        <w:t xml:space="preserve"> Στις συμβάσεις προμηθειών προϊόντων που εμπίπτουν στο πεδίο εφαρμογής του ν. </w:t>
      </w:r>
      <w:r w:rsidR="00022572">
        <w:rPr>
          <w:lang w:val="el-GR"/>
        </w:rPr>
        <w:t>4819</w:t>
      </w:r>
      <w:r>
        <w:rPr>
          <w:lang w:val="el-GR"/>
        </w:rPr>
        <w:t>/20</w:t>
      </w:r>
      <w:r w:rsidR="00022572">
        <w:rPr>
          <w:lang w:val="el-GR"/>
        </w:rPr>
        <w:t>2</w:t>
      </w:r>
      <w:r>
        <w:rPr>
          <w:lang w:val="el-GR"/>
        </w:rPr>
        <w:t xml:space="preserve">1, επιπλέον του όρου της παρ. </w:t>
      </w:r>
      <w:r w:rsidRPr="000A5B86">
        <w:rPr>
          <w:lang w:val="el-GR"/>
        </w:rPr>
        <w:t xml:space="preserve">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w:t>
      </w:r>
      <w:r w:rsidR="00022572" w:rsidRPr="000A5B86">
        <w:rPr>
          <w:lang w:val="el-GR"/>
        </w:rPr>
        <w:t xml:space="preserve">1, 4 </w:t>
      </w:r>
      <w:r w:rsidRPr="000A5B86">
        <w:rPr>
          <w:lang w:val="el-GR"/>
        </w:rPr>
        <w:t xml:space="preserve">και </w:t>
      </w:r>
      <w:r w:rsidR="00022572" w:rsidRPr="000A5B86">
        <w:rPr>
          <w:lang w:val="el-GR"/>
        </w:rPr>
        <w:t xml:space="preserve">5 </w:t>
      </w:r>
      <w:r w:rsidRPr="000A5B86">
        <w:rPr>
          <w:lang w:val="el-GR"/>
        </w:rPr>
        <w:t xml:space="preserve">του άρθρου </w:t>
      </w:r>
      <w:r w:rsidR="00022572" w:rsidRPr="000A5B86">
        <w:rPr>
          <w:lang w:val="el-GR"/>
        </w:rPr>
        <w:t>11</w:t>
      </w:r>
      <w:r w:rsidR="005251C4">
        <w:rPr>
          <w:lang w:val="el-GR"/>
        </w:rPr>
        <w:t xml:space="preserve"> </w:t>
      </w:r>
      <w:r w:rsidRPr="000A5B86">
        <w:rPr>
          <w:lang w:val="el-GR"/>
        </w:rPr>
        <w:t>του ν.</w:t>
      </w:r>
      <w:r w:rsidR="00D80B44">
        <w:rPr>
          <w:lang w:val="el-GR"/>
        </w:rPr>
        <w:t xml:space="preserve"> </w:t>
      </w:r>
      <w:r w:rsidR="00022572" w:rsidRPr="000A5B86">
        <w:rPr>
          <w:lang w:val="el-GR"/>
        </w:rPr>
        <w:t>4819/2021</w:t>
      </w:r>
      <w:r w:rsidRPr="000A5B86">
        <w:rPr>
          <w:lang w:val="el-GR"/>
        </w:rPr>
        <w:t>. Η</w:t>
      </w:r>
      <w:r>
        <w:rPr>
          <w:lang w:val="el-GR"/>
        </w:rPr>
        <w:t xml:space="preserve">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Pr>
          <w:color w:val="000000"/>
          <w:lang w:val="el-GR"/>
        </w:rPr>
        <w:t xml:space="preserve">ς </w:t>
      </w:r>
      <w:hyperlink r:id="rId18" w:anchor="art105_4" w:history="1">
        <w:r w:rsidRPr="00281EC7">
          <w:rPr>
            <w:rStyle w:val="-"/>
            <w:color w:val="auto"/>
            <w:u w:val="none"/>
            <w:lang w:val="el-GR"/>
          </w:rPr>
          <w:t>παραγράφου 4 του άρθρου 105</w:t>
        </w:r>
      </w:hyperlink>
      <w:r w:rsidRPr="00281EC7">
        <w:rPr>
          <w:rStyle w:val="-"/>
          <w:color w:val="000000"/>
          <w:u w:val="none"/>
          <w:lang w:val="el-GR"/>
        </w:rPr>
        <w:t xml:space="preserve"> του ν. 4412/2016</w:t>
      </w:r>
      <w:r w:rsidR="00567862" w:rsidRPr="00281EC7">
        <w:rPr>
          <w:rStyle w:val="-"/>
          <w:color w:val="000000"/>
          <w:u w:val="none"/>
          <w:lang w:val="el-GR"/>
        </w:rPr>
        <w:t xml:space="preserve"> </w:t>
      </w:r>
      <w:r>
        <w:rPr>
          <w:color w:val="000000"/>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19" w:anchor="art105_5" w:history="1">
        <w:r w:rsidRPr="007626C4">
          <w:rPr>
            <w:rStyle w:val="-"/>
            <w:color w:val="000000"/>
            <w:u w:val="none"/>
            <w:lang w:val="el-GR"/>
          </w:rPr>
          <w:t xml:space="preserve">παραγράφου </w:t>
        </w:r>
      </w:hyperlink>
      <w:hyperlink r:id="rId20" w:anchor="art105_5" w:history="1"/>
      <w:hyperlink r:id="rId21" w:anchor="art105_5" w:history="1">
        <w:r w:rsidRPr="007626C4">
          <w:rPr>
            <w:rStyle w:val="-"/>
            <w:color w:val="000000"/>
            <w:u w:val="none"/>
            <w:lang w:val="el-GR"/>
          </w:rPr>
          <w:t>7 του άρθρου 105</w:t>
        </w:r>
      </w:hyperlink>
      <w:r w:rsidRPr="007626C4">
        <w:rPr>
          <w:rStyle w:val="-"/>
          <w:color w:val="auto"/>
          <w:u w:val="none"/>
          <w:lang w:val="el-GR"/>
        </w:rPr>
        <w:t xml:space="preserve"> του ν. 4412/2016</w:t>
      </w:r>
      <w:r w:rsidR="000072DB" w:rsidRPr="007626C4">
        <w:rPr>
          <w:rStyle w:val="-"/>
          <w:color w:val="auto"/>
          <w:u w:val="none"/>
          <w:lang w:val="el-GR"/>
        </w:rPr>
        <w:t>.</w:t>
      </w:r>
      <w:r w:rsidRPr="007626C4">
        <w:rPr>
          <w:rStyle w:val="-"/>
          <w:color w:val="auto"/>
          <w:u w:val="none"/>
          <w:vertAlign w:val="superscript"/>
          <w:lang w:val="el-GR"/>
        </w:rPr>
        <w:footnoteReference w:id="139"/>
      </w:r>
      <w:r w:rsidR="005237FA" w:rsidRPr="007626C4">
        <w:rPr>
          <w:rStyle w:val="-"/>
          <w:color w:val="auto"/>
          <w:u w:val="none"/>
          <w:vertAlign w:val="superscript"/>
          <w:lang w:val="el-GR"/>
        </w:rPr>
        <w:t>.</w:t>
      </w:r>
    </w:p>
    <w:p w14:paraId="52FE8BFC" w14:textId="77777777" w:rsidR="00567862" w:rsidRDefault="00567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auto"/>
          <w:lang w:val="el-GR"/>
        </w:rPr>
      </w:pPr>
    </w:p>
    <w:p w14:paraId="0A4D151F" w14:textId="66302DFE" w:rsidR="003954C0" w:rsidRPr="007626C4" w:rsidRDefault="00567862" w:rsidP="0057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lang w:val="el-GR"/>
        </w:rPr>
      </w:pPr>
      <w:r w:rsidRPr="007626C4">
        <w:rPr>
          <w:rStyle w:val="-"/>
          <w:b/>
          <w:color w:val="auto"/>
          <w:u w:val="none"/>
          <w:lang w:val="el-GR"/>
        </w:rPr>
        <w:t>4.3.3.</w:t>
      </w:r>
      <w:r w:rsidRPr="007626C4">
        <w:rPr>
          <w:rStyle w:val="-"/>
          <w:color w:val="auto"/>
          <w:u w:val="none"/>
          <w:lang w:val="el-GR"/>
        </w:rPr>
        <w:t xml:space="preserve"> Ο ανάδοχος δεσμεύεται ότι : </w:t>
      </w:r>
    </w:p>
    <w:p w14:paraId="4A30002E" w14:textId="77777777" w:rsidR="003954C0" w:rsidRPr="007626C4" w:rsidRDefault="00567862" w:rsidP="00567862">
      <w:pPr>
        <w:rPr>
          <w:rStyle w:val="-"/>
          <w:color w:val="auto"/>
          <w:u w:val="none"/>
          <w:lang w:val="el-GR"/>
        </w:rPr>
      </w:pPr>
      <w:r w:rsidRPr="007626C4">
        <w:rPr>
          <w:rStyle w:val="-"/>
          <w:color w:val="auto"/>
          <w:u w:val="none"/>
          <w:lang w:val="el-GR"/>
        </w:rP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r w:rsidR="003954C0" w:rsidRPr="007626C4">
        <w:rPr>
          <w:rStyle w:val="-"/>
          <w:color w:val="auto"/>
          <w:u w:val="none"/>
          <w:lang w:val="el-GR"/>
        </w:rPr>
        <w:t xml:space="preserve">, </w:t>
      </w:r>
    </w:p>
    <w:p w14:paraId="2E83CE36" w14:textId="0F584D68" w:rsidR="0002320C" w:rsidRPr="007626C4" w:rsidRDefault="003954C0" w:rsidP="00567862">
      <w:pPr>
        <w:rPr>
          <w:rStyle w:val="-"/>
          <w:color w:val="auto"/>
          <w:u w:val="none"/>
          <w:lang w:val="el-GR"/>
        </w:rPr>
      </w:pPr>
      <w:r w:rsidRPr="007626C4">
        <w:rPr>
          <w:rStyle w:val="-"/>
          <w:color w:val="auto"/>
          <w:u w:val="none"/>
          <w:lang w:val="el-GR"/>
        </w:rPr>
        <w:t>β) ότι θα δηλώσει αμελλητί στην αναθέτουσα αρχή</w:t>
      </w:r>
      <w:r w:rsidR="00857470" w:rsidRPr="007626C4">
        <w:rPr>
          <w:rStyle w:val="-"/>
          <w:color w:val="auto"/>
          <w:u w:val="none"/>
          <w:lang w:val="el-GR"/>
        </w:rPr>
        <w:t>, από τη στιγμή που λάβει γνώση</w:t>
      </w:r>
      <w:r w:rsidR="00F8081A" w:rsidRPr="007626C4">
        <w:rPr>
          <w:rStyle w:val="-"/>
          <w:color w:val="auto"/>
          <w:u w:val="none"/>
          <w:lang w:val="el-GR"/>
        </w:rPr>
        <w:t>,</w:t>
      </w:r>
      <w:r w:rsidR="00857470" w:rsidRPr="007626C4">
        <w:rPr>
          <w:rStyle w:val="-"/>
          <w:color w:val="auto"/>
          <w:u w:val="none"/>
          <w:lang w:val="el-GR"/>
        </w:rPr>
        <w:t xml:space="preserve"> </w:t>
      </w:r>
      <w:r w:rsidRPr="007626C4">
        <w:rPr>
          <w:rStyle w:val="-"/>
          <w:color w:val="auto"/>
          <w:u w:val="none"/>
          <w:lang w:val="el-GR"/>
        </w:rPr>
        <w:t>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sidR="003D6543">
        <w:rPr>
          <w:rStyle w:val="-"/>
          <w:color w:val="auto"/>
          <w:u w:val="none"/>
          <w:lang w:val="el-GR"/>
        </w:rPr>
        <w:t>όμι</w:t>
      </w:r>
      <w:r w:rsidRPr="007626C4">
        <w:rPr>
          <w:rStyle w:val="-"/>
          <w:color w:val="auto"/>
          <w:u w:val="none"/>
          <w:lang w:val="el-GR"/>
        </w:rPr>
        <w:t xml:space="preserve">μων </w:t>
      </w:r>
      <w:r w:rsidR="00F8081A" w:rsidRPr="007626C4">
        <w:rPr>
          <w:rStyle w:val="-"/>
          <w:color w:val="auto"/>
          <w:u w:val="none"/>
          <w:lang w:val="el-GR"/>
        </w:rPr>
        <w:t xml:space="preserve">ή εξουσιοδοτημένων </w:t>
      </w:r>
      <w:r w:rsidRPr="007626C4">
        <w:rPr>
          <w:rStyle w:val="-"/>
          <w:color w:val="auto"/>
          <w:u w:val="none"/>
          <w:lang w:val="el-GR"/>
        </w:rPr>
        <w:t>εκπροσώπων του</w:t>
      </w:r>
      <w:r w:rsidR="00F8081A" w:rsidRPr="007626C4">
        <w:rPr>
          <w:rStyle w:val="-"/>
          <w:color w:val="auto"/>
          <w:u w:val="none"/>
          <w:lang w:val="el-GR"/>
        </w:rPr>
        <w:t xml:space="preserve"> καθώς και</w:t>
      </w:r>
      <w:r w:rsidRPr="007626C4">
        <w:rPr>
          <w:rStyle w:val="-"/>
          <w:color w:val="auto"/>
          <w:u w:val="none"/>
          <w:lang w:val="el-GR"/>
        </w:rPr>
        <w:t xml:space="preserve"> υπαλλήλων ή συνεργατών </w:t>
      </w:r>
      <w:r w:rsidR="001F1DCF" w:rsidRPr="007626C4">
        <w:rPr>
          <w:rStyle w:val="-"/>
          <w:color w:val="auto"/>
          <w:u w:val="none"/>
          <w:lang w:val="el-GR"/>
        </w:rPr>
        <w:t>τους οποίους απασχολεί στην εκτέλεση της σύμβασης</w:t>
      </w:r>
      <w:r w:rsidR="00F8081A" w:rsidRPr="007626C4">
        <w:rPr>
          <w:rStyle w:val="-"/>
          <w:color w:val="auto"/>
          <w:u w:val="none"/>
          <w:lang w:val="el-GR"/>
        </w:rPr>
        <w:t xml:space="preserve"> </w:t>
      </w:r>
      <w:r w:rsidR="00CF2D0C" w:rsidRPr="007626C4">
        <w:rPr>
          <w:rStyle w:val="-"/>
          <w:color w:val="auto"/>
          <w:u w:val="none"/>
          <w:lang w:val="el-GR"/>
        </w:rPr>
        <w:t>(π.χ. με σύμβαση υπεργολαβίας</w:t>
      </w:r>
      <w:r w:rsidRPr="007626C4">
        <w:rPr>
          <w:rStyle w:val="-"/>
          <w:color w:val="auto"/>
          <w:u w:val="none"/>
          <w:lang w:val="el-GR"/>
        </w:rPr>
        <w:t>)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7626C4">
        <w:rPr>
          <w:rStyle w:val="ad"/>
          <w:lang w:val="el-GR"/>
        </w:rPr>
        <w:footnoteReference w:id="140"/>
      </w:r>
      <w:r w:rsidRPr="007626C4">
        <w:rPr>
          <w:rStyle w:val="-"/>
          <w:color w:val="auto"/>
          <w:u w:val="none"/>
          <w:lang w:val="el-GR"/>
        </w:rPr>
        <w:t xml:space="preserve">. </w:t>
      </w:r>
    </w:p>
    <w:p w14:paraId="118ABDDE" w14:textId="6D0B93B9" w:rsidR="00BC0A0D" w:rsidRPr="007626C4" w:rsidRDefault="008146D6">
      <w:pPr>
        <w:rPr>
          <w:rStyle w:val="-"/>
          <w:color w:val="auto"/>
          <w:u w:val="none"/>
          <w:lang w:val="el-GR"/>
        </w:rPr>
      </w:pPr>
      <w:r w:rsidRPr="007626C4">
        <w:rPr>
          <w:rStyle w:val="-"/>
          <w:color w:val="auto"/>
          <w:u w:val="none"/>
          <w:lang w:val="el-GR"/>
        </w:rPr>
        <w:t>Οι υποχρεώσεις και οι απαγορεύσεις της ρήτρας αυτής</w:t>
      </w:r>
      <w:r w:rsidR="000A6A2D">
        <w:rPr>
          <w:rStyle w:val="-"/>
          <w:color w:val="auto"/>
          <w:u w:val="none"/>
          <w:lang w:val="el-GR"/>
        </w:rPr>
        <w:t xml:space="preserve">, στην περίπτωση που ο ανάδοχος είναι ένωση, </w:t>
      </w:r>
      <w:r w:rsidRPr="007626C4">
        <w:rPr>
          <w:rStyle w:val="-"/>
          <w:color w:val="auto"/>
          <w:u w:val="none"/>
          <w:lang w:val="el-GR"/>
        </w:rPr>
        <w:t xml:space="preserve">ισχύουν για όλα τα μέλη της ένωσης, καθώς και για τους υπεργολάβους </w:t>
      </w:r>
      <w:r w:rsidR="00FB5239" w:rsidRPr="007626C4">
        <w:rPr>
          <w:rStyle w:val="-"/>
          <w:color w:val="auto"/>
          <w:u w:val="none"/>
          <w:lang w:val="el-GR"/>
        </w:rPr>
        <w:t>που χρησιμοποιεί</w:t>
      </w:r>
      <w:r w:rsidRPr="007626C4">
        <w:rPr>
          <w:rStyle w:val="-"/>
          <w:color w:val="auto"/>
          <w:u w:val="none"/>
          <w:lang w:val="el-GR"/>
        </w:rPr>
        <w:t xml:space="preserve">. Στο συμφωνητικό περιλαμβάνεται σχετική δεσμευτική δήλωση τόσο του αναδόχου όσο και των υπεργολάβων του. </w:t>
      </w:r>
    </w:p>
    <w:p w14:paraId="072296BC" w14:textId="77777777" w:rsidR="003929DA" w:rsidRDefault="003929DA">
      <w:pPr>
        <w:pStyle w:val="2"/>
        <w:rPr>
          <w:bCs/>
          <w:lang w:val="el-GR"/>
        </w:rPr>
      </w:pPr>
      <w:bookmarkStart w:id="101" w:name="_Toc151462413"/>
      <w:r>
        <w:rPr>
          <w:lang w:val="el-GR"/>
        </w:rPr>
        <w:t>4.4</w:t>
      </w:r>
      <w:r>
        <w:rPr>
          <w:lang w:val="el-GR"/>
        </w:rPr>
        <w:tab/>
        <w:t>Υπεργολαβία</w:t>
      </w:r>
      <w:bookmarkEnd w:id="101"/>
    </w:p>
    <w:p w14:paraId="54FD6EEE" w14:textId="3377AD62" w:rsidR="003929DA" w:rsidRDefault="003929DA">
      <w:pPr>
        <w:rPr>
          <w:lang w:val="el-GR"/>
        </w:rPr>
      </w:pPr>
      <w:r>
        <w:rPr>
          <w:b/>
          <w:bCs/>
          <w:lang w:val="el-GR"/>
        </w:rPr>
        <w:t xml:space="preserve">4.4.1. </w:t>
      </w:r>
      <w:r>
        <w:rPr>
          <w:lang w:val="el-GR"/>
        </w:rPr>
        <w:t xml:space="preserve">Ο </w:t>
      </w:r>
      <w:r w:rsidR="000A6A2D">
        <w:rPr>
          <w:lang w:val="el-GR"/>
        </w:rPr>
        <w:t>α</w:t>
      </w:r>
      <w:r>
        <w:rPr>
          <w:lang w:val="el-GR"/>
        </w:rPr>
        <w:t xml:space="preserve">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18B5144D" w14:textId="553F7F2C" w:rsidR="003929DA" w:rsidRDefault="003929DA">
      <w:pPr>
        <w:rPr>
          <w:b/>
          <w:bCs/>
          <w:lang w:val="el-GR"/>
        </w:rPr>
      </w:pPr>
      <w:r>
        <w:rPr>
          <w:b/>
          <w:bCs/>
          <w:lang w:val="el-GR"/>
        </w:rPr>
        <w:t xml:space="preserve">4.4.2. </w:t>
      </w:r>
      <w:r>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szCs w:val="22"/>
          <w:lang w:val="el-GR"/>
        </w:rPr>
        <w:t>προσκομίζοντας τα σχετικά συμφωνητικά/δηλώσεις συνεργασίας</w:t>
      </w:r>
      <w:r>
        <w:rPr>
          <w:rStyle w:val="WW-FootnoteReference12"/>
          <w:lang w:val="el-GR"/>
        </w:rPr>
        <w:footnoteReference w:id="141"/>
      </w:r>
      <w:r>
        <w:rPr>
          <w:lang w:val="el-GR"/>
        </w:rPr>
        <w:t xml:space="preserve">. Σε περίπτωση διακοπής της συνεργασίας του </w:t>
      </w:r>
      <w:r w:rsidR="003D6543">
        <w:rPr>
          <w:lang w:val="el-GR"/>
        </w:rPr>
        <w:t>α</w:t>
      </w:r>
      <w:r>
        <w:rPr>
          <w:lang w:val="el-GR"/>
        </w:rPr>
        <w:t xml:space="preserve">ναδόχου με υπεργολάβο/ υπεργολάβους της σύμβασης, αυτός υποχρεούται σε άμεση γνωστοποίηση της διακοπής αυτής στην </w:t>
      </w:r>
      <w:r w:rsidR="003D6543">
        <w:rPr>
          <w:lang w:val="el-GR"/>
        </w:rPr>
        <w:t>α</w:t>
      </w:r>
      <w:r>
        <w:rPr>
          <w:lang w:val="el-GR"/>
        </w:rPr>
        <w:t xml:space="preserve">ναθέτουσα </w:t>
      </w:r>
      <w:r w:rsidR="003D6543">
        <w:rPr>
          <w:lang w:val="el-GR"/>
        </w:rPr>
        <w:t>α</w:t>
      </w:r>
      <w:r>
        <w:rPr>
          <w:lang w:val="el-GR"/>
        </w:rPr>
        <w:t>ρχή, οφείλει δε να διασφαλίσει την ομαλή εκτέλεση του τμήματος/ των τμημάτων της σύμβασης είτε από τον ίδιο, είτε από νέο υπεργολάβο</w:t>
      </w:r>
      <w:r w:rsidR="0055520C">
        <w:rPr>
          <w:lang w:val="el-GR"/>
        </w:rPr>
        <w:t>,</w:t>
      </w:r>
      <w:r>
        <w:rPr>
          <w:lang w:val="el-GR"/>
        </w:rPr>
        <w:t xml:space="preserve"> τον οποίο θα γνωστοποιήσει στην αναθέτουσα αρχή κατά την ως άνω διαδικασία. </w:t>
      </w:r>
    </w:p>
    <w:p w14:paraId="75D87EE6" w14:textId="1296CF95" w:rsidR="003929DA" w:rsidRDefault="003929DA">
      <w:pPr>
        <w:rPr>
          <w:lang w:val="el-GR"/>
        </w:rPr>
      </w:pPr>
      <w:r>
        <w:rPr>
          <w:b/>
          <w:bCs/>
          <w:lang w:val="el-GR"/>
        </w:rPr>
        <w:t>4.4.3.</w:t>
      </w:r>
      <w:r>
        <w:rPr>
          <w:lang w:val="el-GR"/>
        </w:rPr>
        <w:t xml:space="preserve"> Η αναθέτουσα αρχή επαληθεύει τη συνδρομή των λόγων αποκλεισμού για τους υπεργολάβους, όπως αυτοί περ</w:t>
      </w:r>
      <w:r w:rsidR="00570C40">
        <w:rPr>
          <w:lang w:val="el-GR"/>
        </w:rPr>
        <w:t>ιγράφονται στην παράγραφο 2.2.3.</w:t>
      </w:r>
      <w:r w:rsidR="003D6543">
        <w:rPr>
          <w:lang w:val="el-GR"/>
        </w:rPr>
        <w:t xml:space="preserve"> </w:t>
      </w:r>
      <w:r>
        <w:rPr>
          <w:lang w:val="el-GR"/>
        </w:rPr>
        <w:t xml:space="preserve">και με τα αποδεικτικά μέσα της παραγράφου 2.2.9.2 της </w:t>
      </w:r>
      <w:r w:rsidR="000A44F1">
        <w:rPr>
          <w:lang w:val="el-GR"/>
        </w:rPr>
        <w:t>παρούσας</w:t>
      </w:r>
      <w:r>
        <w:rPr>
          <w:lang w:val="el-GR"/>
        </w:rPr>
        <w:t xml:space="preserve">, εφόσον το(α) τμήμα(τα) της σύμβασης, το(α) οποίο(α) ο ανάδοχος προτίθεται να αναθέσει υπό </w:t>
      </w:r>
      <w:r>
        <w:rPr>
          <w:lang w:val="el-GR"/>
        </w:rPr>
        <w:lastRenderedPageBreak/>
        <w:t xml:space="preserve">μορφή υπεργολαβίας σε </w:t>
      </w:r>
      <w:r w:rsidRPr="00570C40">
        <w:rPr>
          <w:lang w:val="el-GR"/>
        </w:rPr>
        <w:t>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w:t>
      </w:r>
      <w:r>
        <w:rPr>
          <w:lang w:val="el-GR"/>
        </w:rPr>
        <w:t xml:space="preserve"> </w:t>
      </w:r>
    </w:p>
    <w:p w14:paraId="0D892EDA" w14:textId="77777777" w:rsidR="003929DA" w:rsidRDefault="003929DA">
      <w:pPr>
        <w:rPr>
          <w:b/>
          <w:bCs/>
          <w:lang w:val="el-GR"/>
        </w:rPr>
      </w:pPr>
      <w:r>
        <w:rPr>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48E7C8B7" w14:textId="77777777" w:rsidR="006B2B09" w:rsidRDefault="003929DA" w:rsidP="006B2B09">
      <w:pPr>
        <w:rPr>
          <w:lang w:val="el-GR"/>
        </w:rPr>
      </w:pPr>
      <w:r>
        <w:rPr>
          <w:b/>
          <w:bCs/>
          <w:lang w:val="el-GR"/>
        </w:rPr>
        <w:t>4.4.4.</w:t>
      </w:r>
      <w:r w:rsidR="006B2B09">
        <w:rPr>
          <w:b/>
          <w:bCs/>
          <w:lang w:val="el-GR"/>
        </w:rPr>
        <w:t xml:space="preserve"> </w:t>
      </w:r>
      <w:r w:rsidR="006B2B09">
        <w:rPr>
          <w:u w:val="single"/>
          <w:lang w:val="el-GR"/>
        </w:rPr>
        <w:t>Δεν</w:t>
      </w:r>
      <w:r w:rsidR="006B2B09">
        <w:rPr>
          <w:lang w:val="el-GR"/>
        </w:rPr>
        <w:t xml:space="preserve"> προβλέπεται αυτή η δυνατότητα στην παρούσα διακήρυξη.</w:t>
      </w:r>
    </w:p>
    <w:p w14:paraId="62D706E2" w14:textId="11DECEE5" w:rsidR="003929DA" w:rsidRDefault="003929DA">
      <w:pPr>
        <w:rPr>
          <w:lang w:val="el-GR"/>
        </w:rPr>
      </w:pPr>
      <w:r>
        <w:rPr>
          <w:lang w:val="el-GR"/>
        </w:rPr>
        <w:t xml:space="preserve"> </w:t>
      </w:r>
    </w:p>
    <w:p w14:paraId="6E2FF3F3" w14:textId="77777777" w:rsidR="003929DA" w:rsidRDefault="003929DA">
      <w:pPr>
        <w:pStyle w:val="2"/>
        <w:rPr>
          <w:lang w:val="el-GR"/>
        </w:rPr>
      </w:pPr>
      <w:bookmarkStart w:id="102" w:name="_Toc151462414"/>
      <w:r>
        <w:rPr>
          <w:lang w:val="el-GR"/>
        </w:rPr>
        <w:t>4.5</w:t>
      </w:r>
      <w:r>
        <w:rPr>
          <w:lang w:val="el-GR"/>
        </w:rPr>
        <w:tab/>
        <w:t>Τροποποίηση σύμβασης κατά τη διάρκειά της</w:t>
      </w:r>
      <w:r>
        <w:rPr>
          <w:rStyle w:val="WW-0"/>
          <w:rFonts w:ascii="Calibri" w:hAnsi="Calibri" w:cs="Calibri"/>
          <w:lang w:val="el-GR"/>
        </w:rPr>
        <w:footnoteReference w:id="142"/>
      </w:r>
      <w:bookmarkEnd w:id="102"/>
    </w:p>
    <w:p w14:paraId="40AEA80A" w14:textId="7B50ADD4" w:rsidR="003929DA" w:rsidRDefault="003929DA">
      <w:pPr>
        <w:rPr>
          <w:i/>
          <w:iCs/>
          <w:color w:val="5B9BD5"/>
          <w:spacing w:val="5"/>
          <w:kern w:val="1"/>
          <w:lang w:val="el-GR"/>
        </w:rPr>
      </w:pPr>
      <w:r>
        <w:rPr>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w:t>
      </w:r>
      <w:r w:rsidR="0055520C">
        <w:rPr>
          <w:lang w:val="el-GR"/>
        </w:rPr>
        <w:t>΄</w:t>
      </w:r>
      <w:r>
        <w:rPr>
          <w:lang w:val="el-GR"/>
        </w:rPr>
        <w:t xml:space="preserve">  της παρ. 11 του άρθρου 221 του ν. 4412/</w:t>
      </w:r>
      <w:r w:rsidR="00D80B44">
        <w:rPr>
          <w:lang w:val="el-GR"/>
        </w:rPr>
        <w:t>2016.</w:t>
      </w:r>
      <w:r>
        <w:rPr>
          <w:rStyle w:val="WW-FootnoteReference5"/>
          <w:szCs w:val="22"/>
        </w:rPr>
        <w:footnoteReference w:id="143"/>
      </w:r>
      <w:r>
        <w:rPr>
          <w:rStyle w:val="WW-FootnoteReference5"/>
          <w:szCs w:val="22"/>
          <w:lang w:val="el-GR"/>
        </w:rPr>
        <w:t xml:space="preserve"> </w:t>
      </w:r>
      <w:r>
        <w:rPr>
          <w:rStyle w:val="FootnoteReference2"/>
          <w:szCs w:val="22"/>
          <w:lang w:val="el-GR"/>
        </w:rPr>
        <w:footnoteReference w:id="144"/>
      </w:r>
    </w:p>
    <w:p w14:paraId="6F56BB58" w14:textId="7B23AF3E" w:rsidR="00177D6E" w:rsidRPr="007B18F5" w:rsidRDefault="00177D6E" w:rsidP="004D0C34">
      <w:pPr>
        <w:rPr>
          <w:iCs/>
          <w:color w:val="5B9BD5"/>
          <w:spacing w:val="5"/>
          <w:kern w:val="1"/>
          <w:lang w:val="el-GR"/>
        </w:rPr>
      </w:pPr>
      <w:r w:rsidRPr="00570C40">
        <w:rPr>
          <w:lang w:val="el-GR"/>
        </w:rPr>
        <w:t>Μετά τη λύση της σύμβασης λόγω της έκπτωσης του αναδόχου</w:t>
      </w:r>
      <w:r w:rsidR="00B4314E" w:rsidRPr="00570C40">
        <w:rPr>
          <w:lang w:val="el-GR"/>
        </w:rPr>
        <w:t>,</w:t>
      </w:r>
      <w:r w:rsidRPr="00570C40">
        <w:rPr>
          <w:lang w:val="el-GR"/>
        </w:rPr>
        <w:t xml:space="preserve"> σύμφωνα με το άρθρο 203 του ν. 4412/2016 και την παράγραφο 5.2. της </w:t>
      </w:r>
      <w:r w:rsidR="000A44F1">
        <w:rPr>
          <w:lang w:val="el-GR"/>
        </w:rPr>
        <w:t>παρούσας</w:t>
      </w:r>
      <w:r w:rsidRPr="00570C40">
        <w:rPr>
          <w:vertAlign w:val="superscript"/>
        </w:rPr>
        <w:footnoteReference w:id="145"/>
      </w:r>
      <w:r w:rsidRPr="00570C40">
        <w:rPr>
          <w:lang w:val="el-GR"/>
        </w:rPr>
        <w:t>,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w:t>
      </w:r>
      <w:r w:rsidR="00245B54" w:rsidRPr="00570C40">
        <w:rPr>
          <w:lang w:val="el-GR"/>
        </w:rPr>
        <w:t xml:space="preserve"> </w:t>
      </w:r>
      <w:r w:rsidRPr="00570C40">
        <w:rPr>
          <w:lang w:val="el-GR"/>
        </w:rPr>
        <w:t xml:space="preserve">το ανεκτέλεστο αντικείμενο της σύμβασης, με τους ίδιους όρους και προϋποθέσεις </w:t>
      </w:r>
      <w:r w:rsidR="0039051E" w:rsidRPr="00570C40">
        <w:rPr>
          <w:lang w:val="el-GR"/>
        </w:rPr>
        <w:t xml:space="preserve">και σε τίμημα που δεν θα υπερβαίνει την </w:t>
      </w:r>
      <w:r w:rsidRPr="00570C40">
        <w:rPr>
          <w:lang w:val="el-GR"/>
        </w:rPr>
        <w:t xml:space="preserve">προσφορά που </w:t>
      </w:r>
      <w:r w:rsidR="00FF6C14" w:rsidRPr="00570C40">
        <w:rPr>
          <w:lang w:val="el-GR"/>
        </w:rPr>
        <w:t xml:space="preserve">αυτός </w:t>
      </w:r>
      <w:r w:rsidRPr="00570C40">
        <w:rPr>
          <w:lang w:val="el-GR"/>
        </w:rPr>
        <w:t>είχε υποβάλει (ρήτρα υποκατάστασης)</w:t>
      </w:r>
      <w:r w:rsidRPr="00570C40">
        <w:rPr>
          <w:vertAlign w:val="superscript"/>
          <w:lang w:val="el-GR"/>
        </w:rPr>
        <w:footnoteReference w:id="146"/>
      </w:r>
      <w:r w:rsidRPr="00570C40">
        <w:rPr>
          <w:lang w:val="el-GR"/>
        </w:rPr>
        <w:t>.</w:t>
      </w:r>
      <w:r w:rsidR="004D0C34" w:rsidRPr="00570C40">
        <w:rPr>
          <w:lang w:val="el-GR"/>
        </w:rPr>
        <w:t xml:space="preserve"> Η σύμβαση συνάπτεται εφόσον εντός της τ</w:t>
      </w:r>
      <w:r w:rsidR="0055520C">
        <w:rPr>
          <w:lang w:val="el-GR"/>
        </w:rPr>
        <w:t>αχ</w:t>
      </w:r>
      <w:r w:rsidR="004D0C34" w:rsidRPr="00570C40">
        <w:rPr>
          <w:lang w:val="el-GR"/>
        </w:rPr>
        <w:t xml:space="preserve">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6D5E00D3" w14:textId="3CD0C87F" w:rsidR="003929DA" w:rsidRDefault="006B2B09">
      <w:pPr>
        <w:rPr>
          <w:lang w:val="el-GR"/>
        </w:rPr>
      </w:pPr>
      <w:r w:rsidRPr="006B2B09">
        <w:rPr>
          <w:lang w:val="el-GR"/>
        </w:rPr>
        <w:t>Αν αυτός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14:paraId="4A52812F" w14:textId="77777777" w:rsidR="003929DA" w:rsidRDefault="003929DA">
      <w:pPr>
        <w:pStyle w:val="2"/>
        <w:rPr>
          <w:bCs/>
          <w:lang w:val="el-GR"/>
        </w:rPr>
      </w:pPr>
      <w:bookmarkStart w:id="103" w:name="_Toc151462415"/>
      <w:r>
        <w:rPr>
          <w:lang w:val="el-GR"/>
        </w:rPr>
        <w:t>4.6</w:t>
      </w:r>
      <w:r>
        <w:rPr>
          <w:lang w:val="el-GR"/>
        </w:rPr>
        <w:tab/>
        <w:t>Δικαίωμα μονομερούς λύσης της σύμβασης</w:t>
      </w:r>
      <w:r>
        <w:rPr>
          <w:rStyle w:val="WW-FootnoteReference12"/>
          <w:lang w:val="el-GR"/>
        </w:rPr>
        <w:footnoteReference w:id="147"/>
      </w:r>
      <w:bookmarkEnd w:id="103"/>
      <w:r>
        <w:rPr>
          <w:lang w:val="el-GR"/>
        </w:rPr>
        <w:t xml:space="preserve"> </w:t>
      </w:r>
    </w:p>
    <w:p w14:paraId="5A32BC84" w14:textId="77777777" w:rsidR="003929DA" w:rsidRDefault="003929DA">
      <w:pPr>
        <w:rPr>
          <w:lang w:val="el-GR"/>
        </w:rPr>
      </w:pPr>
      <w:r>
        <w:rPr>
          <w:b/>
          <w:bCs/>
          <w:lang w:val="el-GR"/>
        </w:rPr>
        <w:t>4.6.1.</w:t>
      </w:r>
      <w:r>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677708FD" w14:textId="77777777" w:rsidR="003929DA" w:rsidRDefault="003929DA">
      <w:pPr>
        <w:rPr>
          <w:lang w:val="el-GR"/>
        </w:rPr>
      </w:pPr>
      <w:r>
        <w:rPr>
          <w:lang w:val="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5CA0C779" w14:textId="65FFAE86" w:rsidR="003929DA" w:rsidRDefault="003929DA">
      <w:pPr>
        <w:rPr>
          <w:szCs w:val="22"/>
          <w:lang w:val="el-GR"/>
        </w:rPr>
      </w:pPr>
      <w:r>
        <w:rPr>
          <w:lang w:val="el-GR"/>
        </w:rPr>
        <w:t>β) ο ανάδοχος, κατά το</w:t>
      </w:r>
      <w:r w:rsidR="00946777">
        <w:rPr>
          <w:lang w:val="el-GR"/>
        </w:rPr>
        <w:t>ν</w:t>
      </w:r>
      <w:r>
        <w:rPr>
          <w:lang w:val="el-GR"/>
        </w:rPr>
        <w:t xml:space="preserve">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F114693" w14:textId="77777777" w:rsidR="003929DA" w:rsidRDefault="003929DA">
      <w:pPr>
        <w:rPr>
          <w:szCs w:val="22"/>
          <w:lang w:val="el-GR"/>
        </w:rPr>
      </w:pPr>
      <w:r>
        <w:rPr>
          <w:szCs w:val="22"/>
          <w:lang w:val="el-GR"/>
        </w:rPr>
        <w:lastRenderedPageBreak/>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F0A815F" w14:textId="77777777" w:rsidR="004A654C" w:rsidRPr="001B5915" w:rsidRDefault="007D2D76" w:rsidP="004A654C">
      <w:pPr>
        <w:rPr>
          <w:lang w:val="el-GR"/>
        </w:rPr>
      </w:pPr>
      <w:r w:rsidRPr="001B5915">
        <w:rPr>
          <w:lang w:val="el-GR"/>
        </w:rPr>
        <w:t>δ)</w:t>
      </w:r>
      <w:r w:rsidR="004A654C" w:rsidRPr="001B5915">
        <w:rPr>
          <w:lang w:val="el-GR"/>
        </w:rPr>
        <w:t xml:space="preserve"> ο ανάδοχος καταδικαστεί αμετάκλητα</w:t>
      </w:r>
      <w:r w:rsidR="00A041F7" w:rsidRPr="001B5915">
        <w:rPr>
          <w:lang w:val="el-GR"/>
        </w:rPr>
        <w:t>,</w:t>
      </w:r>
      <w:r w:rsidR="004A654C" w:rsidRPr="001B5915">
        <w:rPr>
          <w:lang w:val="el-GR"/>
        </w:rPr>
        <w:t xml:space="preserve"> </w:t>
      </w:r>
      <w:r w:rsidR="00A041F7" w:rsidRPr="001B5915">
        <w:rPr>
          <w:lang w:val="el-GR"/>
        </w:rPr>
        <w:t xml:space="preserve">κατά τη διάρκεια εκτέλεσης της σύμβασης, </w:t>
      </w:r>
      <w:r w:rsidR="004A654C" w:rsidRPr="001B5915">
        <w:rPr>
          <w:lang w:val="el-GR"/>
        </w:rPr>
        <w:t>για ένα από τα αδικήματα που αναφέρονται στην παρ. 2.2.3.1 της παρούσας</w:t>
      </w:r>
      <w:r w:rsidR="00C65ED2" w:rsidRPr="001B5915">
        <w:rPr>
          <w:lang w:val="el-GR"/>
        </w:rPr>
        <w:t>,</w:t>
      </w:r>
    </w:p>
    <w:p w14:paraId="51120D20" w14:textId="77777777" w:rsidR="00D96451" w:rsidRPr="00D96451" w:rsidRDefault="007D2D76" w:rsidP="00D96451">
      <w:pPr>
        <w:rPr>
          <w:szCs w:val="22"/>
          <w:lang w:val="el-GR" w:eastAsia="zh-CN"/>
        </w:rPr>
      </w:pPr>
      <w:r w:rsidRPr="001B5915">
        <w:rPr>
          <w:lang w:val="el-GR"/>
        </w:rPr>
        <w:t xml:space="preserve">ε) </w:t>
      </w:r>
      <w:r w:rsidR="004A654C" w:rsidRPr="001B5915">
        <w:rPr>
          <w:lang w:val="el-GR"/>
        </w:rPr>
        <w:t>ο ανάδοχος πτωχεύσει ή υπαχθεί σε δι</w:t>
      </w:r>
      <w:r w:rsidR="008B567A" w:rsidRPr="001B5915">
        <w:rPr>
          <w:lang w:val="el-GR"/>
        </w:rPr>
        <w:t xml:space="preserve">αδικασία ειδικής εκκαθάρισης ή </w:t>
      </w:r>
      <w:r w:rsidR="004A654C" w:rsidRPr="001B5915">
        <w:rPr>
          <w:lang w:val="el-GR"/>
        </w:rPr>
        <w:t>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w:t>
      </w:r>
      <w:r w:rsidR="008B567A" w:rsidRPr="001B5915">
        <w:rPr>
          <w:lang w:val="el-GR"/>
        </w:rPr>
        <w:t xml:space="preserve"> </w:t>
      </w:r>
      <w:r w:rsidR="004A654C" w:rsidRPr="001B5915">
        <w:rPr>
          <w:lang w:val="el-GR"/>
        </w:rPr>
        <w:t xml:space="preserve">σε οποιαδήποτε ανάλογη κατάσταση, </w:t>
      </w:r>
      <w:proofErr w:type="spellStart"/>
      <w:r w:rsidR="004A654C" w:rsidRPr="001B5915">
        <w:rPr>
          <w:lang w:val="el-GR"/>
        </w:rPr>
        <w:t>προκύπτουσα</w:t>
      </w:r>
      <w:proofErr w:type="spellEnd"/>
      <w:r w:rsidR="004A654C" w:rsidRPr="001B5915">
        <w:rPr>
          <w:lang w:val="el-GR"/>
        </w:rPr>
        <w:t xml:space="preserve"> από παρόμοια διαδικασία, προβλεπόμενη σε εθνικές διατάξεις νόμου</w:t>
      </w:r>
      <w:r w:rsidR="00CB575F" w:rsidRPr="001B5915">
        <w:rPr>
          <w:lang w:val="el-GR"/>
        </w:rPr>
        <w:t xml:space="preserve">. </w:t>
      </w:r>
    </w:p>
    <w:p w14:paraId="3C8E68F4" w14:textId="3D03E32F" w:rsidR="00D96451" w:rsidRPr="00D96451" w:rsidRDefault="00D96451" w:rsidP="00D96451">
      <w:pPr>
        <w:rPr>
          <w:szCs w:val="22"/>
          <w:lang w:val="el-GR" w:eastAsia="zh-CN"/>
        </w:rPr>
      </w:pPr>
      <w:r w:rsidRPr="007B18F5">
        <w:rPr>
          <w:szCs w:val="22"/>
          <w:lang w:val="el-GR" w:eastAsia="zh-CN"/>
        </w:rPr>
        <w:t xml:space="preserve">Η αναθέτουσα αρχή μπορεί να μην καταγγείλει τη σύμβαση, υπό την προϋπόθεση ότι ο ανάδοχος ο οποίος θα βρεθεί σε μία </w:t>
      </w:r>
      <w:r w:rsidR="00946777">
        <w:rPr>
          <w:szCs w:val="22"/>
          <w:lang w:val="el-GR" w:eastAsia="zh-CN"/>
        </w:rPr>
        <w:t>από τις καταστάσεις</w:t>
      </w:r>
      <w:r w:rsidRPr="007B18F5">
        <w:rPr>
          <w:szCs w:val="22"/>
          <w:lang w:val="el-GR" w:eastAsia="zh-CN"/>
        </w:rPr>
        <w:t xml:space="preserve">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D96451">
        <w:rPr>
          <w:szCs w:val="22"/>
          <w:lang w:val="el-GR" w:eastAsia="zh-CN"/>
        </w:rPr>
        <w:t xml:space="preserve"> </w:t>
      </w:r>
    </w:p>
    <w:p w14:paraId="3E5D3ACC" w14:textId="1A105EFC" w:rsidR="008B567A" w:rsidRPr="001B5915" w:rsidRDefault="008B567A" w:rsidP="004A654C">
      <w:pPr>
        <w:rPr>
          <w:lang w:val="el-GR"/>
        </w:rPr>
      </w:pPr>
      <w:proofErr w:type="spellStart"/>
      <w:r w:rsidRPr="001B5915">
        <w:rPr>
          <w:lang w:val="el-GR"/>
        </w:rPr>
        <w:t>στ</w:t>
      </w:r>
      <w:proofErr w:type="spellEnd"/>
      <w:r w:rsidRPr="001B5915">
        <w:rPr>
          <w:lang w:val="el-GR"/>
        </w:rPr>
        <w:t>)</w:t>
      </w:r>
      <w:r w:rsidR="004759D3" w:rsidRPr="001B5915">
        <w:rPr>
          <w:lang w:val="el-GR"/>
        </w:rPr>
        <w:t xml:space="preserve"> ο ανάδοχος παραβεί </w:t>
      </w:r>
      <w:r w:rsidR="00857470" w:rsidRPr="001B5915">
        <w:rPr>
          <w:lang w:val="el-GR"/>
        </w:rPr>
        <w:t xml:space="preserve">αποδεδειγμένα </w:t>
      </w:r>
      <w:r w:rsidR="004759D3" w:rsidRPr="001B5915">
        <w:rPr>
          <w:lang w:val="el-GR"/>
        </w:rPr>
        <w:t xml:space="preserve">τις υποχρεώσεις του που απορρέουν από τη δέσμευση ακεραιότητας της παρ. 4.3.3. της </w:t>
      </w:r>
      <w:r w:rsidR="000A44F1">
        <w:rPr>
          <w:lang w:val="el-GR"/>
        </w:rPr>
        <w:t>παρούσας</w:t>
      </w:r>
      <w:r w:rsidR="004759D3" w:rsidRPr="001B5915">
        <w:rPr>
          <w:lang w:val="el-GR"/>
        </w:rPr>
        <w:t xml:space="preserve">, </w:t>
      </w:r>
      <w:r w:rsidR="00946777">
        <w:rPr>
          <w:lang w:val="el-GR"/>
        </w:rPr>
        <w:t>όπ</w:t>
      </w:r>
      <w:r w:rsidR="004759D3" w:rsidRPr="001B5915">
        <w:rPr>
          <w:lang w:val="el-GR"/>
        </w:rPr>
        <w:t>ως αναλυτικά περιγράφονται στο συνημμένο στην παρούσα σχέδιο σύμβασης.</w:t>
      </w:r>
    </w:p>
    <w:p w14:paraId="19A57C01" w14:textId="77777777" w:rsidR="003929DA" w:rsidRDefault="003929DA">
      <w:pPr>
        <w:rPr>
          <w:lang w:val="el-GR"/>
        </w:rPr>
      </w:pPr>
    </w:p>
    <w:p w14:paraId="7C92E84F" w14:textId="77777777" w:rsidR="003929DA" w:rsidRDefault="003929DA">
      <w:pPr>
        <w:rPr>
          <w:lang w:val="el-GR"/>
        </w:rPr>
      </w:pPr>
    </w:p>
    <w:p w14:paraId="2AE71683" w14:textId="77777777" w:rsidR="003929DA" w:rsidRDefault="003929DA">
      <w:pPr>
        <w:pStyle w:val="1"/>
        <w:rPr>
          <w:lang w:val="el-GR"/>
        </w:rPr>
      </w:pPr>
      <w:bookmarkStart w:id="104" w:name="_Toc151462416"/>
      <w:r>
        <w:rPr>
          <w:lang w:val="el-GR"/>
        </w:rPr>
        <w:lastRenderedPageBreak/>
        <w:t>5.</w:t>
      </w:r>
      <w:r>
        <w:rPr>
          <w:lang w:val="el-GR"/>
        </w:rPr>
        <w:tab/>
        <w:t>ΕΙΔΙΚΟΙ ΟΡΟΙ ΕΚΤΕΛΕΣΗΣ ΤΗΣ ΣΥΜΒΑΣΗΣ</w:t>
      </w:r>
      <w:bookmarkEnd w:id="104"/>
      <w:r>
        <w:rPr>
          <w:lang w:val="el-GR"/>
        </w:rPr>
        <w:t xml:space="preserve"> </w:t>
      </w:r>
    </w:p>
    <w:p w14:paraId="7E576425" w14:textId="77777777" w:rsidR="003929DA" w:rsidRDefault="003929DA">
      <w:pPr>
        <w:pStyle w:val="2"/>
        <w:rPr>
          <w:bCs/>
          <w:lang w:val="el-GR"/>
        </w:rPr>
      </w:pPr>
      <w:bookmarkStart w:id="105" w:name="_Toc151462417"/>
      <w:r>
        <w:rPr>
          <w:lang w:val="el-GR"/>
        </w:rPr>
        <w:t>5.1</w:t>
      </w:r>
      <w:r>
        <w:rPr>
          <w:lang w:val="el-GR"/>
        </w:rPr>
        <w:tab/>
        <w:t>Τρόπος πληρωμής</w:t>
      </w:r>
      <w:r w:rsidR="00670518">
        <w:rPr>
          <w:rStyle w:val="ad"/>
          <w:lang w:val="el-GR"/>
        </w:rPr>
        <w:footnoteReference w:id="148"/>
      </w:r>
      <w:bookmarkEnd w:id="105"/>
      <w:r>
        <w:rPr>
          <w:lang w:val="el-GR"/>
        </w:rPr>
        <w:t xml:space="preserve"> </w:t>
      </w:r>
    </w:p>
    <w:p w14:paraId="4087969C" w14:textId="77777777" w:rsidR="00D418CC" w:rsidRDefault="003929DA" w:rsidP="00416EF3">
      <w:pPr>
        <w:rPr>
          <w:b/>
          <w:lang w:val="el-GR"/>
        </w:rPr>
      </w:pPr>
      <w:r>
        <w:rPr>
          <w:b/>
          <w:bCs/>
          <w:lang w:val="el-GR"/>
        </w:rPr>
        <w:t>5.1.1.</w:t>
      </w:r>
      <w:r>
        <w:rPr>
          <w:lang w:val="el-GR"/>
        </w:rPr>
        <w:t xml:space="preserve"> Η πληρωμή του αναδόχου θα πραγματοποιηθεί με τον πιο κάτω τρόπο </w:t>
      </w:r>
      <w:r>
        <w:rPr>
          <w:b/>
          <w:lang w:val="el-GR"/>
        </w:rPr>
        <w:t xml:space="preserve">: </w:t>
      </w:r>
    </w:p>
    <w:p w14:paraId="4274E9AA" w14:textId="46485C15" w:rsidR="00D418CC" w:rsidRPr="0048181B" w:rsidRDefault="00D418CC" w:rsidP="00416EF3">
      <w:pPr>
        <w:rPr>
          <w:b/>
          <w:lang w:val="el-GR"/>
        </w:rPr>
      </w:pPr>
      <w:r w:rsidRPr="0048181B">
        <w:rPr>
          <w:b/>
          <w:lang w:val="el-GR"/>
        </w:rPr>
        <w:t xml:space="preserve">Με την </w:t>
      </w:r>
      <w:proofErr w:type="spellStart"/>
      <w:r w:rsidRPr="0048181B">
        <w:rPr>
          <w:b/>
          <w:lang w:val="el-GR"/>
        </w:rPr>
        <w:t>σ</w:t>
      </w:r>
      <w:r w:rsidR="005E5A3B">
        <w:rPr>
          <w:b/>
          <w:lang w:val="el-GR"/>
        </w:rPr>
        <w:t>λοκλήρωση</w:t>
      </w:r>
      <w:proofErr w:type="spellEnd"/>
      <w:r w:rsidR="005E5A3B">
        <w:rPr>
          <w:b/>
          <w:lang w:val="el-GR"/>
        </w:rPr>
        <w:t xml:space="preserve"> της προμήθειας και εγκατάσταση του χλοοτάπητα </w:t>
      </w:r>
      <w:r w:rsidRPr="0048181B">
        <w:rPr>
          <w:b/>
          <w:lang w:val="el-GR"/>
        </w:rPr>
        <w:t>καταβάλλεται και η πληρωμή  αντιστοιχεί σύμφωνα με τα νόμιμα παραστατικά που θα προσκομίζονται</w:t>
      </w:r>
      <w:r w:rsidR="00B64A05" w:rsidRPr="0048181B">
        <w:rPr>
          <w:b/>
          <w:lang w:val="el-GR"/>
        </w:rPr>
        <w:t xml:space="preserve"> αφού λάβει χώρα παραλαβή </w:t>
      </w:r>
      <w:r w:rsidR="005E5A3B">
        <w:rPr>
          <w:b/>
          <w:lang w:val="el-GR"/>
        </w:rPr>
        <w:t xml:space="preserve">του </w:t>
      </w:r>
      <w:r w:rsidR="00B64A05" w:rsidRPr="0048181B">
        <w:rPr>
          <w:b/>
          <w:lang w:val="el-GR"/>
        </w:rPr>
        <w:t>με την έκδοση πρωτόκολλου παραλαβής από την Επιτροπή Παρακολούθησης και Παραλαβής</w:t>
      </w:r>
      <w:r w:rsidRPr="0048181B">
        <w:rPr>
          <w:b/>
          <w:lang w:val="el-GR"/>
        </w:rPr>
        <w:t>.</w:t>
      </w:r>
    </w:p>
    <w:p w14:paraId="58B61710" w14:textId="5D2E0016" w:rsidR="003929DA" w:rsidRDefault="003929DA">
      <w:pPr>
        <w:rPr>
          <w:b/>
          <w:bCs/>
          <w:lang w:val="el-GR"/>
        </w:rPr>
      </w:pPr>
      <w:r w:rsidRPr="0048181B">
        <w:rPr>
          <w:lang w:val="el-GR"/>
        </w:rPr>
        <w:t>Η πληρωμή του συμβατικού τιμήματος θα γίνεται με την προσκόμιση των ν</w:t>
      </w:r>
      <w:r w:rsidR="00946777" w:rsidRPr="0048181B">
        <w:rPr>
          <w:lang w:val="el-GR"/>
        </w:rPr>
        <w:t>όμι</w:t>
      </w:r>
      <w:r w:rsidRPr="0048181B">
        <w:rPr>
          <w:lang w:val="el-GR"/>
        </w:rPr>
        <w:t>μων</w:t>
      </w:r>
      <w:r>
        <w:rPr>
          <w:lang w:val="el-GR"/>
        </w:rPr>
        <w:t xml:space="preserve"> παραστατικών και δικαιολογητικών που προβλέπονται από τις διατάξεις του άρθρου 200 παρ. 4 του ν. 4412/2016</w:t>
      </w:r>
      <w:r>
        <w:rPr>
          <w:rStyle w:val="WW-FootnoteReference17"/>
          <w:lang w:val="el-GR"/>
        </w:rPr>
        <w:footnoteReference w:id="149"/>
      </w:r>
      <w:r>
        <w:rPr>
          <w:lang w:val="el-GR"/>
        </w:rPr>
        <w:t>, καθώς και κάθε άλλου δικαιολογητικού που τυχόν ήθελε ζητηθεί από τις αρμόδιες υπηρεσίες που διενεργούν τον έλεγχο και την πληρωμή.</w:t>
      </w:r>
      <w:r>
        <w:rPr>
          <w:color w:val="FFFF00"/>
          <w:lang w:val="el-GR"/>
        </w:rPr>
        <w:t xml:space="preserve"> </w:t>
      </w:r>
    </w:p>
    <w:p w14:paraId="5C9F9C73" w14:textId="5C3514F6" w:rsidR="003929DA" w:rsidRDefault="003929DA">
      <w:pPr>
        <w:rPr>
          <w:lang w:val="el-GR"/>
        </w:rPr>
      </w:pPr>
      <w:r>
        <w:rPr>
          <w:b/>
          <w:bCs/>
          <w:lang w:val="el-GR"/>
        </w:rPr>
        <w:t>5.1.2.</w:t>
      </w:r>
      <w:r>
        <w:rPr>
          <w:lang w:val="el-GR"/>
        </w:rPr>
        <w:t xml:space="preserve"> </w:t>
      </w:r>
      <w:proofErr w:type="spellStart"/>
      <w:r>
        <w:rPr>
          <w:lang w:val="el-GR"/>
        </w:rPr>
        <w:t>Toν</w:t>
      </w:r>
      <w:proofErr w:type="spellEnd"/>
      <w:r w:rsidR="00946777">
        <w:rPr>
          <w:lang w:val="el-GR"/>
        </w:rPr>
        <w:t xml:space="preserve"> </w:t>
      </w:r>
      <w:r>
        <w:rPr>
          <w:lang w:val="el-GR"/>
        </w:rPr>
        <w:t xml:space="preserve"> </w:t>
      </w:r>
      <w:r w:rsidR="00946777">
        <w:rPr>
          <w:lang w:val="el-GR"/>
        </w:rPr>
        <w:t>α</w:t>
      </w:r>
      <w:r>
        <w:rPr>
          <w:lang w:val="el-GR"/>
        </w:rPr>
        <w:t xml:space="preserve">νάδοχο βαρύνουν </w:t>
      </w:r>
      <w:r>
        <w:rPr>
          <w:lang w:val="el-GR" w:eastAsia="el-GR"/>
        </w:rPr>
        <w:t xml:space="preserve">οι υπέρ τρίτων κρατήσεις, </w:t>
      </w:r>
      <w:r w:rsidR="00946777">
        <w:rPr>
          <w:lang w:val="el-GR" w:eastAsia="el-GR"/>
        </w:rPr>
        <w:t>καθ</w:t>
      </w:r>
      <w:r w:rsidR="0037098A">
        <w:rPr>
          <w:lang w:val="el-GR" w:eastAsia="el-GR"/>
        </w:rPr>
        <w:t>ώ</w:t>
      </w:r>
      <w:r>
        <w:rPr>
          <w:lang w:val="el-GR" w:eastAsia="el-GR"/>
        </w:rPr>
        <w:t xml:space="preserve">ς και κάθε άλλη επιβάρυνση, σύμφωνα με την κείμενη νομοθεσία, μη συμπεριλαμβανομένου Φ.Π.Α., για την παράδοση του </w:t>
      </w:r>
      <w:r w:rsidR="00A51A17">
        <w:rPr>
          <w:lang w:val="el-GR" w:eastAsia="el-GR"/>
        </w:rPr>
        <w:t>αγαθ</w:t>
      </w:r>
      <w:r>
        <w:rPr>
          <w:lang w:val="el-GR" w:eastAsia="el-GR"/>
        </w:rPr>
        <w:t xml:space="preserve">ού στον τόπο και με τον τρόπο που προβλέπεται στα έγγραφα της σύμβασης. Ιδίως </w:t>
      </w:r>
      <w:proofErr w:type="spellStart"/>
      <w:r>
        <w:rPr>
          <w:lang w:val="el-GR" w:eastAsia="el-GR"/>
        </w:rPr>
        <w:t>βαρύνεται</w:t>
      </w:r>
      <w:proofErr w:type="spellEnd"/>
      <w:r>
        <w:rPr>
          <w:lang w:val="el-GR" w:eastAsia="el-GR"/>
        </w:rPr>
        <w:t xml:space="preserve"> με τις </w:t>
      </w:r>
      <w:r>
        <w:rPr>
          <w:lang w:val="el-GR"/>
        </w:rPr>
        <w:t xml:space="preserve">ακόλουθες κρατήσεις: </w:t>
      </w:r>
    </w:p>
    <w:p w14:paraId="7241C73C" w14:textId="77777777" w:rsidR="003929DA" w:rsidRDefault="003929DA">
      <w:pPr>
        <w:rPr>
          <w:lang w:val="el-GR"/>
        </w:rPr>
      </w:pPr>
      <w:r>
        <w:rPr>
          <w:lang w:val="el-GR"/>
        </w:rPr>
        <w:t>α</w:t>
      </w:r>
      <w:r w:rsidRPr="00EB50BD">
        <w:rPr>
          <w:lang w:val="el-GR"/>
        </w:rPr>
        <w:t xml:space="preserve">) </w:t>
      </w:r>
      <w:r w:rsidR="00D5130B" w:rsidRPr="00EB50BD">
        <w:rPr>
          <w:lang w:val="el-GR"/>
        </w:rPr>
        <w:t xml:space="preserve">Για τις συμβάσεις αξίας </w:t>
      </w:r>
      <w:r w:rsidR="00D5130B" w:rsidRPr="00EB50BD">
        <w:rPr>
          <w:rFonts w:ascii="Trebuchet MS" w:hAnsi="Trebuchet MS"/>
          <w:color w:val="000000"/>
          <w:sz w:val="21"/>
          <w:szCs w:val="21"/>
          <w:shd w:val="clear" w:color="auto" w:fill="FFFFFF"/>
          <w:lang w:val="el-GR"/>
        </w:rPr>
        <w:t>άνω των χιλίων (1.000) ευρώ, μη συμπεριλαμβανομένου ΦΠΑ,</w:t>
      </w:r>
      <w:r w:rsidR="00D5130B" w:rsidRPr="00EB50BD">
        <w:rPr>
          <w:rFonts w:ascii="Trebuchet MS" w:hAnsi="Trebuchet MS"/>
          <w:color w:val="000000"/>
          <w:sz w:val="21"/>
          <w:szCs w:val="21"/>
          <w:shd w:val="clear" w:color="auto" w:fill="FFFFFF"/>
        </w:rPr>
        <w:t> </w:t>
      </w:r>
      <w:r w:rsidR="00BB4B13" w:rsidRPr="00EB50BD">
        <w:rPr>
          <w:rFonts w:ascii="Trebuchet MS" w:hAnsi="Trebuchet MS"/>
          <w:color w:val="000000"/>
          <w:sz w:val="21"/>
          <w:szCs w:val="21"/>
          <w:shd w:val="clear" w:color="auto" w:fill="FFFFFF"/>
          <w:lang w:val="el-GR"/>
        </w:rPr>
        <w:t>ανεξαρ</w:t>
      </w:r>
      <w:r w:rsidR="00BB4B13">
        <w:rPr>
          <w:rFonts w:ascii="Trebuchet MS" w:hAnsi="Trebuchet MS"/>
          <w:color w:val="000000"/>
          <w:sz w:val="21"/>
          <w:szCs w:val="21"/>
          <w:shd w:val="clear" w:color="auto" w:fill="FFFFFF"/>
          <w:lang w:val="el-GR"/>
        </w:rPr>
        <w:t>τήτως της πηγής προέλευσης της χρηματοδότησης,</w:t>
      </w:r>
      <w:r w:rsidR="00D5130B">
        <w:rPr>
          <w:lang w:val="el-GR"/>
        </w:rPr>
        <w:t xml:space="preserve"> κράτηση ύψους </w:t>
      </w:r>
      <w:r>
        <w:rPr>
          <w:lang w:val="el-GR"/>
        </w:rPr>
        <w:t>0,</w:t>
      </w:r>
      <w:r w:rsidR="00D5130B">
        <w:rPr>
          <w:lang w:val="el-GR"/>
        </w:rPr>
        <w:t>1</w:t>
      </w:r>
      <w:r>
        <w:rPr>
          <w:lang w:val="el-GR"/>
        </w:rPr>
        <w:t>%</w:t>
      </w:r>
      <w:r w:rsidR="00D5130B">
        <w:rPr>
          <w:lang w:val="el-GR"/>
        </w:rPr>
        <w:t>,</w:t>
      </w:r>
      <w:r>
        <w:rPr>
          <w:lang w:val="el-GR"/>
        </w:rPr>
        <w:t xml:space="preserve"> η οποία υπολογίζεται επί της αξίας κάθε πληρωμής προ φόρων και κρατήσεων της αρχικής, καθώς και κάθε συμπληρωματικής σύμβασης</w:t>
      </w:r>
      <w:r w:rsidR="00D5130B">
        <w:rPr>
          <w:lang w:val="el-GR"/>
        </w:rPr>
        <w:t xml:space="preserve"> </w:t>
      </w:r>
      <w:r w:rsidR="0002320C">
        <w:rPr>
          <w:lang w:val="el-GR"/>
        </w:rPr>
        <w:t>υ</w:t>
      </w:r>
      <w:r>
        <w:rPr>
          <w:lang w:val="el-GR"/>
        </w:rPr>
        <w:t>πέρ της Ενιαίας Αρχής Δημοσίων Συμβάσεων</w:t>
      </w:r>
      <w:r w:rsidR="009D34B5">
        <w:rPr>
          <w:lang w:val="el-GR"/>
        </w:rPr>
        <w:t>.</w:t>
      </w:r>
      <w:r w:rsidRPr="001C2776">
        <w:rPr>
          <w:rStyle w:val="WW-0"/>
          <w:lang w:val="el-GR"/>
        </w:rPr>
        <w:footnoteReference w:id="150"/>
      </w:r>
    </w:p>
    <w:p w14:paraId="1B338579" w14:textId="7FAD13E8" w:rsidR="009E23A8" w:rsidRDefault="003929DA">
      <w:pPr>
        <w:rPr>
          <w:lang w:val="el-GR"/>
        </w:rPr>
      </w:pPr>
      <w:r w:rsidRPr="009D34B5">
        <w:rPr>
          <w:lang w:val="el-GR"/>
        </w:rPr>
        <w:t>β) Κράτηση ύψους 0,02% υπέρ της ανάπτυξης και συ</w:t>
      </w:r>
      <w:r w:rsidR="00871880" w:rsidRPr="009D34B5">
        <w:rPr>
          <w:lang w:val="el-GR"/>
        </w:rPr>
        <w:t>ντήρησης του ΟΠΣ ΕΣΗΔΗΣ</w:t>
      </w:r>
      <w:r w:rsidRPr="009D34B5">
        <w:rPr>
          <w:lang w:val="el-GR"/>
        </w:rPr>
        <w:t xml:space="preserve">, η οποία υπολογίζεται επί της αξίας, εκτός ΦΠΑ, της αρχικής, καθώς και κάθε συμπληρωματικής σύμβασης. Το ποσό αυτό </w:t>
      </w:r>
      <w:proofErr w:type="spellStart"/>
      <w:r w:rsidRPr="009D34B5">
        <w:rPr>
          <w:lang w:val="el-GR"/>
        </w:rPr>
        <w:t>παρακρατείται</w:t>
      </w:r>
      <w:proofErr w:type="spellEnd"/>
      <w:r w:rsidRPr="009D34B5">
        <w:rPr>
          <w:lang w:val="el-GR"/>
        </w:rPr>
        <w:t xml:space="preserve"> σε κάθε πληρωμή από την αναθέτουσα αρχή στο όνομα και για λογαριασμό  του Υπουργείου Ψηφιακής Διακυβέρνησης</w:t>
      </w:r>
      <w:r w:rsidR="0037098A">
        <w:rPr>
          <w:lang w:val="el-GR"/>
        </w:rPr>
        <w:t>,</w:t>
      </w:r>
      <w:r w:rsidRPr="009D34B5">
        <w:rPr>
          <w:lang w:val="el-GR"/>
        </w:rPr>
        <w:t xml:space="preserve"> σύμφωνα με την παρ. 6 του άρθρου 36 του ν. 4412/2016</w:t>
      </w:r>
      <w:r w:rsidR="00095E41" w:rsidRPr="000D2427">
        <w:rPr>
          <w:lang w:val="el-GR"/>
        </w:rPr>
        <w:t>.</w:t>
      </w:r>
      <w:r w:rsidR="00C53FB9" w:rsidRPr="000D2427">
        <w:rPr>
          <w:lang w:val="el-GR"/>
        </w:rPr>
        <w:t xml:space="preserve"> </w:t>
      </w:r>
      <w:r w:rsidR="00C53FB9" w:rsidRPr="000D2427">
        <w:rPr>
          <w:b/>
          <w:lang w:val="el-GR"/>
        </w:rPr>
        <w:t>Μέχρι την έκδοση της κοινής απόφασης της παρ. 6 του άρθρου 36 του ν. 4412/2016, η ως άνω κράτηση δεν επιβάλλεται</w:t>
      </w:r>
      <w:r w:rsidR="000D2427" w:rsidRPr="000D2427">
        <w:rPr>
          <w:vertAlign w:val="superscript"/>
          <w:lang w:val="el-GR" w:eastAsia="zh-CN"/>
        </w:rPr>
        <w:t xml:space="preserve"> </w:t>
      </w:r>
      <w:r w:rsidR="000D2427" w:rsidRPr="000D2427">
        <w:rPr>
          <w:vertAlign w:val="superscript"/>
          <w:lang w:val="el-GR" w:eastAsia="zh-CN"/>
        </w:rPr>
        <w:footnoteReference w:id="151"/>
      </w:r>
      <w:r w:rsidR="00C53FB9" w:rsidRPr="000D2427">
        <w:rPr>
          <w:lang w:val="el-GR"/>
        </w:rPr>
        <w:t>.</w:t>
      </w:r>
    </w:p>
    <w:p w14:paraId="70EA3DCD" w14:textId="5BEE1F9A" w:rsidR="003929DA" w:rsidRDefault="009E23A8">
      <w:pPr>
        <w:rPr>
          <w:lang w:val="el-GR"/>
        </w:rPr>
      </w:pPr>
      <w:r>
        <w:rPr>
          <w:lang w:val="el-GR"/>
        </w:rPr>
        <w:t>γ</w:t>
      </w:r>
      <w:r w:rsidR="003929DA">
        <w:rPr>
          <w:lang w:val="el-GR"/>
        </w:rPr>
        <w:t>)</w:t>
      </w:r>
      <w:r w:rsidR="00BC0A0D">
        <w:rPr>
          <w:lang w:val="el-GR"/>
        </w:rPr>
        <w:t xml:space="preserve"> </w:t>
      </w:r>
      <w:r w:rsidR="003929DA">
        <w:rPr>
          <w:lang w:val="el-GR"/>
        </w:rPr>
        <w:t>………………………………………</w:t>
      </w:r>
    </w:p>
    <w:p w14:paraId="6551D2C3" w14:textId="609FF866" w:rsidR="003929DA" w:rsidRDefault="003929DA">
      <w:pPr>
        <w:rPr>
          <w:lang w:val="el-GR"/>
        </w:rPr>
      </w:pPr>
      <w:r>
        <w:rPr>
          <w:lang w:val="el-GR"/>
        </w:rPr>
        <w:t xml:space="preserve">Οι υπέρ τρίτων κρατήσεις υπόκεινται στο εκάστοτε ισχύον αναλογικό τέλος </w:t>
      </w:r>
      <w:r w:rsidRPr="00D418CC">
        <w:rPr>
          <w:b/>
          <w:bCs/>
          <w:u w:val="single"/>
          <w:lang w:val="el-GR"/>
        </w:rPr>
        <w:t xml:space="preserve">χαρτοσήμου </w:t>
      </w:r>
      <w:r w:rsidR="00AE7404" w:rsidRPr="00D418CC">
        <w:rPr>
          <w:b/>
          <w:bCs/>
          <w:u w:val="single"/>
          <w:lang w:val="el-GR"/>
        </w:rPr>
        <w:t>3%</w:t>
      </w:r>
      <w:r w:rsidR="00AE7404">
        <w:rPr>
          <w:lang w:val="el-GR"/>
        </w:rPr>
        <w:t xml:space="preserve"> </w:t>
      </w:r>
      <w:r>
        <w:rPr>
          <w:lang w:val="el-GR"/>
        </w:rPr>
        <w:t xml:space="preserve">και στην επ’ αυτού εισφορά υπέρ </w:t>
      </w:r>
      <w:r w:rsidRPr="00D418CC">
        <w:rPr>
          <w:b/>
          <w:bCs/>
          <w:u w:val="single"/>
          <w:lang w:val="el-GR"/>
        </w:rPr>
        <w:t xml:space="preserve">ΟΓΑ </w:t>
      </w:r>
      <w:r w:rsidR="00AE7404" w:rsidRPr="00D418CC">
        <w:rPr>
          <w:b/>
          <w:bCs/>
          <w:u w:val="single"/>
          <w:lang w:val="el-GR"/>
        </w:rPr>
        <w:t>20%.</w:t>
      </w:r>
    </w:p>
    <w:p w14:paraId="0F0F7542" w14:textId="46524F7D" w:rsidR="003929DA" w:rsidRDefault="003929DA">
      <w:pPr>
        <w:rPr>
          <w:i/>
          <w:iCs/>
          <w:color w:val="5B9BD5"/>
          <w:spacing w:val="5"/>
          <w:kern w:val="1"/>
          <w:lang w:val="el-GR"/>
        </w:rPr>
      </w:pPr>
      <w:r>
        <w:rPr>
          <w:lang w:val="el-GR"/>
        </w:rPr>
        <w:t>Με κάθε πληρωμή θα γίνεται η προβλεπόμενη από την κείμενη νομοθεσία παρακράτηση φόρου εισοδήματος α</w:t>
      </w:r>
      <w:r w:rsidR="003D7C44">
        <w:rPr>
          <w:lang w:val="el-GR"/>
        </w:rPr>
        <w:t xml:space="preserve">ξίας </w:t>
      </w:r>
      <w:r w:rsidR="00AE7404" w:rsidRPr="00D418CC">
        <w:rPr>
          <w:b/>
          <w:bCs/>
          <w:u w:val="single"/>
          <w:lang w:val="el-GR"/>
        </w:rPr>
        <w:t>τέσσερα τοις εκατό (4%)</w:t>
      </w:r>
      <w:r w:rsidR="00DE63C1">
        <w:rPr>
          <w:b/>
          <w:bCs/>
          <w:u w:val="single"/>
          <w:lang w:val="el-GR"/>
        </w:rPr>
        <w:t xml:space="preserve"> </w:t>
      </w:r>
      <w:r w:rsidR="003D7C44">
        <w:rPr>
          <w:lang w:val="el-GR"/>
        </w:rPr>
        <w:t>επί του καθαρού ποσού</w:t>
      </w:r>
      <w:r w:rsidR="00D418CC">
        <w:rPr>
          <w:lang w:val="el-GR"/>
        </w:rPr>
        <w:t>.</w:t>
      </w:r>
    </w:p>
    <w:p w14:paraId="5F122676" w14:textId="34EC1E4C" w:rsidR="00CF5126" w:rsidRPr="009D34B5" w:rsidRDefault="00CF5126" w:rsidP="00CF5126">
      <w:pPr>
        <w:rPr>
          <w:lang w:val="el-GR"/>
        </w:rPr>
      </w:pPr>
      <w:r w:rsidRPr="009D34B5">
        <w:rPr>
          <w:b/>
          <w:bCs/>
          <w:lang w:val="el-GR"/>
        </w:rPr>
        <w:t>5.1.3.</w:t>
      </w:r>
      <w:r w:rsidR="00802C39" w:rsidRPr="009D34B5">
        <w:rPr>
          <w:b/>
          <w:bCs/>
          <w:lang w:val="el-GR"/>
        </w:rPr>
        <w:t xml:space="preserve"> </w:t>
      </w:r>
      <w:r w:rsidR="00802C39" w:rsidRPr="009D34B5">
        <w:rPr>
          <w:bCs/>
          <w:lang w:val="el-GR"/>
        </w:rPr>
        <w:t>Σε περίπτωση υποβολής ηλεκτρονικού τιμολογίου</w:t>
      </w:r>
      <w:r w:rsidR="00802C39" w:rsidRPr="009D34B5">
        <w:rPr>
          <w:lang w:val="el-GR"/>
        </w:rPr>
        <w:t xml:space="preserve">,  ο ανάδοχος συμπληρώνει </w:t>
      </w:r>
      <w:r w:rsidRPr="009D34B5">
        <w:rPr>
          <w:lang w:val="el-GR"/>
        </w:rPr>
        <w:t xml:space="preserve"> </w:t>
      </w:r>
      <w:r w:rsidR="00802C39" w:rsidRPr="009D34B5">
        <w:rPr>
          <w:lang w:val="el-GR"/>
        </w:rPr>
        <w:t>σ</w:t>
      </w:r>
      <w:r w:rsidRPr="009D34B5">
        <w:rPr>
          <w:lang w:val="el-GR"/>
        </w:rPr>
        <w:t xml:space="preserve">το πεδίο </w:t>
      </w:r>
      <w:r w:rsidRPr="009D34B5">
        <w:rPr>
          <w:lang w:val="en-US"/>
        </w:rPr>
        <w:t>BT</w:t>
      </w:r>
      <w:r w:rsidRPr="009D34B5">
        <w:rPr>
          <w:lang w:val="el-GR"/>
        </w:rPr>
        <w:t xml:space="preserve">-11: Στοιχείο αναφοράς αγαθού του Εθνικού </w:t>
      </w:r>
      <w:proofErr w:type="spellStart"/>
      <w:r w:rsidRPr="009D34B5">
        <w:rPr>
          <w:lang w:val="el-GR"/>
        </w:rPr>
        <w:t>Μορφότυπου</w:t>
      </w:r>
      <w:proofErr w:type="spellEnd"/>
      <w:r w:rsidRPr="009D34B5">
        <w:rPr>
          <w:lang w:val="el-GR"/>
        </w:rPr>
        <w:t xml:space="preserve"> Ηλεκτρονικού Τιμολογίου</w:t>
      </w:r>
      <w:r w:rsidRPr="009D34B5">
        <w:rPr>
          <w:rStyle w:val="ad"/>
          <w:lang w:val="el-GR"/>
        </w:rPr>
        <w:footnoteReference w:id="152"/>
      </w:r>
      <w:r w:rsidRPr="009D34B5">
        <w:rPr>
          <w:lang w:val="el-GR"/>
        </w:rPr>
        <w:t>:</w:t>
      </w:r>
    </w:p>
    <w:p w14:paraId="05EE4368" w14:textId="28B486D1" w:rsidR="00CF5126" w:rsidRDefault="00CF5126" w:rsidP="00861A2D">
      <w:pPr>
        <w:ind w:left="567" w:right="42"/>
        <w:rPr>
          <w:i/>
          <w:iCs/>
          <w:szCs w:val="22"/>
          <w:lang w:val="el-GR"/>
        </w:rPr>
      </w:pPr>
      <w:r w:rsidRPr="009D34B5">
        <w:rPr>
          <w:i/>
          <w:iCs/>
          <w:szCs w:val="22"/>
          <w:lang w:val="el-GR"/>
        </w:rPr>
        <w:t>1</w:t>
      </w:r>
      <w:r w:rsidR="00471380">
        <w:rPr>
          <w:i/>
          <w:iCs/>
          <w:szCs w:val="22"/>
          <w:lang w:val="el-GR"/>
        </w:rPr>
        <w:t>) «</w:t>
      </w:r>
      <w:r w:rsidRPr="009D34B5">
        <w:rPr>
          <w:i/>
          <w:iCs/>
          <w:szCs w:val="22"/>
          <w:lang w:val="el-GR"/>
        </w:rPr>
        <w:t>ΑΔΑ Ανάληψης»</w:t>
      </w:r>
      <w:r w:rsidRPr="009D34B5">
        <w:rPr>
          <w:b/>
          <w:i/>
          <w:iCs/>
          <w:szCs w:val="22"/>
          <w:lang w:val="el-GR"/>
        </w:rPr>
        <w:t xml:space="preserve"> </w:t>
      </w:r>
    </w:p>
    <w:p w14:paraId="209CA7E7" w14:textId="77777777" w:rsidR="00CF5126" w:rsidRDefault="00CF5126">
      <w:pPr>
        <w:rPr>
          <w:lang w:val="el-GR"/>
        </w:rPr>
      </w:pPr>
    </w:p>
    <w:p w14:paraId="34E20875" w14:textId="77777777" w:rsidR="003929DA" w:rsidRDefault="003929DA">
      <w:pPr>
        <w:pStyle w:val="2"/>
        <w:rPr>
          <w:bCs/>
          <w:lang w:val="el-GR"/>
        </w:rPr>
      </w:pPr>
      <w:bookmarkStart w:id="106" w:name="_Toc151462418"/>
      <w:r>
        <w:rPr>
          <w:lang w:val="el-GR"/>
        </w:rPr>
        <w:lastRenderedPageBreak/>
        <w:t>5.2</w:t>
      </w:r>
      <w:r>
        <w:rPr>
          <w:lang w:val="el-GR"/>
        </w:rPr>
        <w:tab/>
        <w:t>Κήρυξη οικονομικού φορέα εκπτώτου - Κυρώσεις</w:t>
      </w:r>
      <w:bookmarkEnd w:id="106"/>
      <w:r>
        <w:rPr>
          <w:lang w:val="el-GR"/>
        </w:rPr>
        <w:t xml:space="preserve"> </w:t>
      </w:r>
    </w:p>
    <w:p w14:paraId="5E6B4B8A" w14:textId="77777777" w:rsidR="003929DA" w:rsidRDefault="003929DA">
      <w:pPr>
        <w:suppressAutoHyphens w:val="0"/>
        <w:autoSpaceDE w:val="0"/>
        <w:rPr>
          <w:lang w:val="el-GR"/>
        </w:rPr>
      </w:pPr>
      <w:r>
        <w:rPr>
          <w:b/>
          <w:bCs/>
          <w:lang w:val="el-GR"/>
        </w:rPr>
        <w:t>5.2.1.</w:t>
      </w:r>
      <w:r>
        <w:rPr>
          <w:lang w:val="el-GR"/>
        </w:rPr>
        <w:t xml:space="preserve"> Ο ανάδοχος κηρύσσεται υποχρεωτικά έκπτωτος</w:t>
      </w:r>
      <w:r>
        <w:rPr>
          <w:rStyle w:val="WW-FootnoteReference14"/>
          <w:lang w:val="el-GR"/>
        </w:rPr>
        <w:footnoteReference w:id="153"/>
      </w:r>
      <w:r>
        <w:rPr>
          <w:lang w:val="el-GR"/>
        </w:rPr>
        <w:t xml:space="preserve"> από τη σύμβαση και από κάθε δικαίωμα που απορρέει από αυτήν, με απόφαση της αναθέτουσας αρχής, ύστερα από γνωμοδότηση </w:t>
      </w:r>
      <w:r w:rsidR="00AC7612">
        <w:rPr>
          <w:lang w:val="el-GR"/>
        </w:rPr>
        <w:t>του αρμόδιου συλλογικού οργάνου (Επιτροπή Παρακολούθησης και Παραλαβής):</w:t>
      </w:r>
    </w:p>
    <w:p w14:paraId="553DE192" w14:textId="77777777" w:rsidR="000D263D" w:rsidRPr="00B03F31" w:rsidRDefault="000D263D">
      <w:pPr>
        <w:suppressAutoHyphens w:val="0"/>
        <w:autoSpaceDE w:val="0"/>
        <w:rPr>
          <w:lang w:val="el-GR"/>
        </w:rPr>
      </w:pPr>
      <w:r w:rsidRPr="00845A73">
        <w:rPr>
          <w:lang w:val="el-GR"/>
        </w:rPr>
        <w:t>α) στην περίπτωση της παρ. 7 του άρθρου 105 περί κατακύρωσης και σύναψης σύμβασης</w:t>
      </w:r>
      <w:r w:rsidR="002B301E" w:rsidRPr="007D4F03">
        <w:rPr>
          <w:lang w:val="el-GR"/>
        </w:rPr>
        <w:t>,</w:t>
      </w:r>
    </w:p>
    <w:p w14:paraId="42038238" w14:textId="77777777" w:rsidR="003929DA" w:rsidRPr="00845A73" w:rsidRDefault="000D263D">
      <w:pPr>
        <w:suppressAutoHyphens w:val="0"/>
        <w:autoSpaceDE w:val="0"/>
        <w:rPr>
          <w:lang w:val="el-GR"/>
        </w:rPr>
      </w:pPr>
      <w:r w:rsidRPr="00845A73">
        <w:rPr>
          <w:lang w:val="el-GR"/>
        </w:rPr>
        <w:t>β</w:t>
      </w:r>
      <w:r w:rsidR="003929DA" w:rsidRPr="00845A73">
        <w:rPr>
          <w:lang w:val="el-GR"/>
        </w:rPr>
        <w:t>)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1BA77291" w14:textId="4AB3BE2A" w:rsidR="003929DA" w:rsidRPr="00845A73" w:rsidRDefault="000D263D">
      <w:pPr>
        <w:suppressAutoHyphens w:val="0"/>
        <w:autoSpaceDE w:val="0"/>
        <w:rPr>
          <w:lang w:val="el-GR"/>
        </w:rPr>
      </w:pPr>
      <w:r w:rsidRPr="00845A73">
        <w:rPr>
          <w:lang w:val="el-GR"/>
        </w:rPr>
        <w:t>γ</w:t>
      </w:r>
      <w:r w:rsidR="003929DA" w:rsidRPr="00845A73">
        <w:rPr>
          <w:lang w:val="el-GR"/>
        </w:rPr>
        <w:t>)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w:t>
      </w:r>
      <w:r w:rsidR="00861A2D">
        <w:rPr>
          <w:lang w:val="el-GR"/>
        </w:rPr>
        <w:t xml:space="preserve">, </w:t>
      </w:r>
      <w:r w:rsidR="003929DA" w:rsidRPr="00845A73">
        <w:rPr>
          <w:lang w:val="el-GR"/>
        </w:rPr>
        <w:t>με την επιφύλαξη της επόμενης παραγράφου</w:t>
      </w:r>
      <w:r w:rsidR="00F44003" w:rsidRPr="00845A73">
        <w:rPr>
          <w:lang w:val="el-GR"/>
        </w:rPr>
        <w:t>.</w:t>
      </w:r>
    </w:p>
    <w:p w14:paraId="01E2DE73" w14:textId="311CCB40" w:rsidR="003929DA" w:rsidRDefault="003929DA" w:rsidP="00F44003">
      <w:pPr>
        <w:suppressAutoHyphens w:val="0"/>
        <w:autoSpaceDE w:val="0"/>
        <w:rPr>
          <w:lang w:val="el-GR"/>
        </w:rPr>
      </w:pPr>
      <w:r w:rsidRPr="00845A73">
        <w:rPr>
          <w:lang w:val="el-GR"/>
        </w:rPr>
        <w:t xml:space="preserve">Στην περίπτωση συνδρομής λόγου έκπτωσης του αναδόχου από σύμβαση κατά την </w:t>
      </w:r>
      <w:r w:rsidR="002B301E">
        <w:rPr>
          <w:lang w:val="el-GR"/>
        </w:rPr>
        <w:t xml:space="preserve">ως άνω </w:t>
      </w:r>
      <w:r w:rsidRPr="00845A73">
        <w:rPr>
          <w:lang w:val="el-GR"/>
        </w:rPr>
        <w:t xml:space="preserve">περίπτωση </w:t>
      </w:r>
      <w:r w:rsidR="00F44003" w:rsidRPr="00845A73">
        <w:rPr>
          <w:lang w:val="el-GR"/>
        </w:rPr>
        <w:t>γ</w:t>
      </w:r>
      <w:r w:rsidR="0037098A">
        <w:rPr>
          <w:lang w:val="el-GR"/>
        </w:rPr>
        <w:t>΄</w:t>
      </w:r>
      <w:r w:rsidRPr="00845A73">
        <w:rPr>
          <w:lang w:val="el-GR"/>
        </w:rPr>
        <w:t>, η αναθέτουσα αρχή κοινοποιεί στον ανάδοχο ειδική όχληση,</w:t>
      </w:r>
      <w:r w:rsidR="0037098A">
        <w:rPr>
          <w:lang w:val="el-GR"/>
        </w:rPr>
        <w:t xml:space="preserve"> </w:t>
      </w:r>
      <w:r w:rsidRPr="00845A73">
        <w:rPr>
          <w:lang w:val="el-GR"/>
        </w:rPr>
        <w:t xml:space="preserve"> </w:t>
      </w:r>
      <w:r w:rsidR="0037098A">
        <w:rPr>
          <w:lang w:val="el-GR"/>
        </w:rPr>
        <w:t>στην</w:t>
      </w:r>
      <w:r w:rsidRPr="00845A73">
        <w:rPr>
          <w:lang w:val="el-GR"/>
        </w:rPr>
        <w:t xml:space="preserve"> οποία μνημονεύει τις διατάξεις του άρθρου 203 του ν. 4412/2016</w:t>
      </w:r>
      <w:r w:rsidR="003F4B6F">
        <w:rPr>
          <w:lang w:val="el-GR"/>
        </w:rPr>
        <w:t xml:space="preserve"> </w:t>
      </w:r>
      <w:r w:rsidRPr="00845A73">
        <w:rPr>
          <w:lang w:val="el-GR"/>
        </w:rPr>
        <w:t xml:space="preserve">και περιλαμβάνει συγκεκριμένη περιγραφή των ενεργειών στις οποίες οφείλει να προβεί ο ανάδοχος, προκειμένου να συμμορφωθεί, μέσα σε προθεσμία </w:t>
      </w:r>
      <w:r w:rsidR="00861A2D" w:rsidRPr="00861A2D">
        <w:rPr>
          <w:b/>
          <w:bCs/>
          <w:lang w:val="el-GR"/>
        </w:rPr>
        <w:t xml:space="preserve">10 </w:t>
      </w:r>
      <w:r w:rsidRPr="00861A2D">
        <w:rPr>
          <w:b/>
          <w:bCs/>
          <w:lang w:val="el-GR"/>
        </w:rPr>
        <w:t>ημερών</w:t>
      </w:r>
      <w:r w:rsidRPr="00845A73">
        <w:rPr>
          <w:lang w:val="el-GR"/>
        </w:rPr>
        <w:t xml:space="preserve"> από την κοινοποίηση της ανωτέρω όχλησης.</w:t>
      </w:r>
      <w:r w:rsidR="00AC7612" w:rsidRPr="00845A73">
        <w:rPr>
          <w:lang w:val="el-GR"/>
        </w:rPr>
        <w:t xml:space="preserve"> </w:t>
      </w:r>
      <w:r w:rsidRPr="00845A73">
        <w:rPr>
          <w:lang w:val="el-GR"/>
        </w:rPr>
        <w:t>Αν η προθεσμία που</w:t>
      </w:r>
      <w:r w:rsidR="009F06DC">
        <w:rPr>
          <w:lang w:val="el-GR"/>
        </w:rPr>
        <w:t xml:space="preserve"> </w:t>
      </w:r>
      <w:r w:rsidRPr="00845A73">
        <w:rPr>
          <w:lang w:val="el-GR"/>
        </w:rPr>
        <w:t xml:space="preserve"> </w:t>
      </w:r>
      <w:r w:rsidR="00AC7612" w:rsidRPr="00845A73">
        <w:rPr>
          <w:lang w:val="el-GR"/>
        </w:rPr>
        <w:t>τ</w:t>
      </w:r>
      <w:r w:rsidR="009F06DC">
        <w:rPr>
          <w:lang w:val="el-GR"/>
        </w:rPr>
        <w:t>άχθηκε</w:t>
      </w:r>
      <w:r w:rsidR="00AC7612" w:rsidRPr="00845A73">
        <w:rPr>
          <w:lang w:val="el-GR"/>
        </w:rPr>
        <w:t xml:space="preserve"> </w:t>
      </w:r>
      <w:r w:rsidRPr="00845A73">
        <w:rPr>
          <w:lang w:val="el-GR"/>
        </w:rPr>
        <w:t>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777C96F9" w14:textId="19F0A5C4" w:rsidR="003929DA" w:rsidRPr="00BD65F6" w:rsidRDefault="003929DA">
      <w:pPr>
        <w:suppressAutoHyphens w:val="0"/>
        <w:autoSpaceDE w:val="0"/>
        <w:rPr>
          <w:lang w:val="el-GR"/>
        </w:rPr>
      </w:pPr>
      <w:r>
        <w:rPr>
          <w:lang w:val="el-GR"/>
        </w:rPr>
        <w:t>Ο ανάδοχος δεν κηρύσσεται έκπτωτος για λόγους που α</w:t>
      </w:r>
      <w:r w:rsidR="009F06DC">
        <w:rPr>
          <w:lang w:val="el-GR"/>
        </w:rPr>
        <w:t>νάγονται</w:t>
      </w:r>
      <w:r>
        <w:rPr>
          <w:lang w:val="el-GR"/>
        </w:rPr>
        <w:t xml:space="preserve"> σε υπαιτιότητα του φορέα εκτέλεσης της σύμβασης ή αν συντρέχουν λόγοι ανωτέρας βίας.</w:t>
      </w:r>
    </w:p>
    <w:p w14:paraId="01B8CD51" w14:textId="77777777" w:rsidR="003929DA" w:rsidRDefault="003929DA">
      <w:pPr>
        <w:suppressAutoHyphens w:val="0"/>
        <w:autoSpaceDE w:val="0"/>
        <w:rPr>
          <w:lang w:val="el-GR"/>
        </w:rPr>
      </w:pPr>
      <w:r>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29A95466" w14:textId="77777777" w:rsidR="003929DA" w:rsidRDefault="003929DA">
      <w:pPr>
        <w:suppressAutoHyphens w:val="0"/>
        <w:autoSpaceDE w:val="0"/>
        <w:rPr>
          <w:lang w:val="el-GR"/>
        </w:rPr>
      </w:pPr>
      <w:r>
        <w:rPr>
          <w:lang w:val="el-GR"/>
        </w:rPr>
        <w:t>α) ολική κατάπτωση της εγγύησης</w:t>
      </w:r>
      <w:r w:rsidR="000D263D">
        <w:rPr>
          <w:lang w:val="el-GR"/>
        </w:rPr>
        <w:t xml:space="preserve"> συμμετοχής ή</w:t>
      </w:r>
      <w:r w:rsidR="00BB3665">
        <w:rPr>
          <w:lang w:val="el-GR"/>
        </w:rPr>
        <w:t xml:space="preserve"> </w:t>
      </w:r>
      <w:r>
        <w:rPr>
          <w:lang w:val="el-GR"/>
        </w:rPr>
        <w:t>καλής εκτέλεσης της σύμβασης</w:t>
      </w:r>
      <w:r w:rsidR="000D263D">
        <w:rPr>
          <w:lang w:val="el-GR"/>
        </w:rPr>
        <w:t xml:space="preserve"> κατά περίπτωση</w:t>
      </w:r>
      <w:r>
        <w:rPr>
          <w:lang w:val="el-GR"/>
        </w:rPr>
        <w:t>,</w:t>
      </w:r>
    </w:p>
    <w:p w14:paraId="60179AD5" w14:textId="6A435B78" w:rsidR="003929DA" w:rsidRDefault="003929DA">
      <w:pPr>
        <w:suppressAutoHyphens w:val="0"/>
        <w:autoSpaceDE w:val="0"/>
        <w:rPr>
          <w:lang w:val="el-GR"/>
        </w:rPr>
      </w:pPr>
    </w:p>
    <w:p w14:paraId="049BBCB1" w14:textId="351906AD" w:rsidR="003929DA" w:rsidRDefault="00FF0AA8">
      <w:pPr>
        <w:suppressAutoHyphens w:val="0"/>
        <w:autoSpaceDE w:val="0"/>
        <w:rPr>
          <w:lang w:val="el-GR"/>
        </w:rPr>
      </w:pPr>
      <w:r>
        <w:rPr>
          <w:lang w:val="el-GR"/>
        </w:rPr>
        <w:t>β</w:t>
      </w:r>
      <w:r w:rsidR="003929DA">
        <w:rPr>
          <w:lang w:val="el-GR"/>
        </w:rPr>
        <w:t>)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w:t>
      </w:r>
      <w:r w:rsidR="009F06DC">
        <w:rPr>
          <w:lang w:val="el-GR"/>
        </w:rPr>
        <w:t>,</w:t>
      </w:r>
      <w:r w:rsidR="003929DA">
        <w:rPr>
          <w:lang w:val="el-GR"/>
        </w:rPr>
        <w:t xml:space="preserve"> είτε με διενέργεια νέας διαδικασίας ανάθεσης σύμβασης</w:t>
      </w:r>
      <w:r w:rsidR="009F06DC">
        <w:rPr>
          <w:lang w:val="el-GR"/>
        </w:rPr>
        <w:t>,</w:t>
      </w:r>
      <w:r w:rsidR="003929DA">
        <w:rPr>
          <w:lang w:val="el-GR"/>
        </w:rPr>
        <w:t xml:space="preserve">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65A28793" w14:textId="77777777" w:rsidR="003929DA" w:rsidRDefault="003929DA">
      <w:pPr>
        <w:suppressAutoHyphens w:val="0"/>
        <w:autoSpaceDE w:val="0"/>
        <w:rPr>
          <w:lang w:val="el-GR"/>
        </w:rPr>
      </w:pPr>
      <w:r>
        <w:rPr>
          <w:lang w:val="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2737F1DD" w14:textId="77777777" w:rsidR="003929DA" w:rsidRDefault="003929DA">
      <w:pPr>
        <w:suppressAutoHyphens w:val="0"/>
        <w:autoSpaceDE w:val="0"/>
        <w:rPr>
          <w:lang w:val="el-GR"/>
        </w:rPr>
      </w:pPr>
      <w:r>
        <w:rPr>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28466E7F" w14:textId="77777777" w:rsidR="003929DA" w:rsidRDefault="003929DA">
      <w:pPr>
        <w:suppressAutoHyphens w:val="0"/>
        <w:autoSpaceDE w:val="0"/>
        <w:rPr>
          <w:lang w:val="el-GR"/>
        </w:rPr>
      </w:pPr>
      <w:r>
        <w:rPr>
          <w:lang w:val="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3109D55B" w14:textId="6E918DAC" w:rsidR="003929DA" w:rsidRPr="00F8081A" w:rsidRDefault="003929DA">
      <w:pPr>
        <w:suppressAutoHyphens w:val="0"/>
        <w:autoSpaceDE w:val="0"/>
        <w:rPr>
          <w:i/>
          <w:color w:val="4F81BD"/>
          <w:lang w:val="el-GR"/>
        </w:rPr>
      </w:pPr>
      <w:r>
        <w:rPr>
          <w:lang w:val="el-GR"/>
        </w:rPr>
        <w:t>Π = Συντελεστής προσαύξησης προσδιορισμού της έμμεσης ζημίας που προκαλείται στην αναθέτουσα αρχή από την έκπτωση του αναδόχου</w:t>
      </w:r>
      <w:r w:rsidR="00E52BB0">
        <w:rPr>
          <w:lang w:val="el-GR"/>
        </w:rPr>
        <w:t xml:space="preserve"> ο οποίος λαμβάνει την </w:t>
      </w:r>
      <w:r w:rsidR="00E52BB0" w:rsidRPr="0048181B">
        <w:rPr>
          <w:lang w:val="el-GR"/>
        </w:rPr>
        <w:t xml:space="preserve">τιμή </w:t>
      </w:r>
      <w:r w:rsidR="00DB5B70" w:rsidRPr="0048181B">
        <w:rPr>
          <w:b/>
          <w:bCs/>
          <w:u w:val="single"/>
          <w:lang w:val="el-GR"/>
        </w:rPr>
        <w:t>1,05</w:t>
      </w:r>
      <w:r w:rsidR="00DB5B70" w:rsidRPr="0048181B">
        <w:rPr>
          <w:lang w:val="el-GR"/>
        </w:rPr>
        <w:t>.</w:t>
      </w:r>
      <w:r>
        <w:rPr>
          <w:lang w:val="el-GR"/>
        </w:rPr>
        <w:t xml:space="preserve"> </w:t>
      </w:r>
    </w:p>
    <w:p w14:paraId="614AC804" w14:textId="77777777" w:rsidR="003929DA" w:rsidRDefault="003929DA">
      <w:pPr>
        <w:suppressAutoHyphens w:val="0"/>
        <w:autoSpaceDE w:val="0"/>
        <w:rPr>
          <w:lang w:val="el-GR"/>
        </w:rPr>
      </w:pPr>
      <w:r>
        <w:rPr>
          <w:lang w:val="el-GR"/>
        </w:rPr>
        <w:lastRenderedPageBreak/>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0CE837FE" w14:textId="1F4BA306" w:rsidR="00034ABD" w:rsidRPr="003744C0" w:rsidRDefault="00DD64DF" w:rsidP="00034ABD">
      <w:pPr>
        <w:suppressAutoHyphens w:val="0"/>
        <w:autoSpaceDE w:val="0"/>
        <w:rPr>
          <w:rFonts w:eastAsia="SimSun"/>
          <w:i/>
          <w:iCs/>
          <w:color w:val="5B9BD5"/>
          <w:spacing w:val="5"/>
          <w:szCs w:val="22"/>
          <w:lang w:val="el-GR"/>
        </w:rPr>
      </w:pPr>
      <w:r w:rsidRPr="00845A73">
        <w:rPr>
          <w:lang w:val="el-GR"/>
        </w:rPr>
        <w:t>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w:t>
      </w:r>
      <w:r w:rsidR="002B301E">
        <w:rPr>
          <w:lang w:val="el-GR"/>
        </w:rPr>
        <w:t xml:space="preserve"> του ως άνω νόμου</w:t>
      </w:r>
      <w:r w:rsidRPr="00845A73">
        <w:rPr>
          <w:lang w:val="el-GR"/>
        </w:rPr>
        <w:t>, περί αποκλεισμού οικονομικού φορέα από δημόσιες</w:t>
      </w:r>
      <w:r w:rsidR="00F44003" w:rsidRPr="00845A73">
        <w:rPr>
          <w:lang w:val="el-GR"/>
        </w:rPr>
        <w:t xml:space="preserve"> συμβάσεις.</w:t>
      </w:r>
      <w:r w:rsidR="00034ABD" w:rsidRPr="00034ABD">
        <w:rPr>
          <w:rFonts w:eastAsia="SimSun"/>
          <w:i/>
          <w:iCs/>
          <w:color w:val="5B9BD5"/>
          <w:spacing w:val="5"/>
          <w:szCs w:val="22"/>
          <w:lang w:val="el-GR"/>
        </w:rPr>
        <w:t xml:space="preserve"> </w:t>
      </w:r>
    </w:p>
    <w:p w14:paraId="43B8CC63" w14:textId="77777777" w:rsidR="00DD64DF" w:rsidRPr="00845A73" w:rsidRDefault="00DD64DF" w:rsidP="00DD64DF">
      <w:pPr>
        <w:suppressAutoHyphens w:val="0"/>
        <w:autoSpaceDE w:val="0"/>
        <w:rPr>
          <w:lang w:val="el-GR"/>
        </w:rPr>
      </w:pPr>
    </w:p>
    <w:p w14:paraId="2385C5E3" w14:textId="38589036" w:rsidR="003929DA" w:rsidRDefault="003929DA">
      <w:pPr>
        <w:suppressAutoHyphens w:val="0"/>
        <w:autoSpaceDE w:val="0"/>
        <w:rPr>
          <w:lang w:val="el-GR"/>
        </w:rPr>
      </w:pPr>
      <w:r>
        <w:rPr>
          <w:b/>
          <w:bCs/>
          <w:lang w:val="el-GR"/>
        </w:rPr>
        <w:t>5.2.2.</w:t>
      </w:r>
      <w:r>
        <w:rPr>
          <w:lang w:val="el-GR"/>
        </w:rPr>
        <w:t xml:space="preserve">  Αν το </w:t>
      </w:r>
      <w:r w:rsidR="00A51A17">
        <w:rPr>
          <w:lang w:val="el-GR"/>
        </w:rPr>
        <w:t>αγαθ</w:t>
      </w:r>
      <w:r>
        <w:rPr>
          <w:lang w:val="el-GR"/>
        </w:rPr>
        <w:t xml:space="preserve">ό φορτωθεί - παραδοθεί ή αντικατασταθεί μετά τη λήξη του συμβατικού χρόνου και μέχρι </w:t>
      </w:r>
      <w:r w:rsidR="00281C28">
        <w:rPr>
          <w:lang w:val="el-GR"/>
        </w:rPr>
        <w:t xml:space="preserve">τη </w:t>
      </w:r>
      <w:r>
        <w:rPr>
          <w:lang w:val="el-GR"/>
        </w:rPr>
        <w:t xml:space="preserve">λήξη του χρόνου της παράτασης που χορηγήθηκε, σύμφωνα με το άρθρο 206 του </w:t>
      </w:r>
      <w:r w:rsidR="00952832">
        <w:rPr>
          <w:lang w:val="el-GR"/>
        </w:rPr>
        <w:t>ν</w:t>
      </w:r>
      <w:r>
        <w:rPr>
          <w:lang w:val="el-GR"/>
        </w:rPr>
        <w:t>.</w:t>
      </w:r>
      <w:r w:rsidR="009B2C8B">
        <w:rPr>
          <w:lang w:val="el-GR"/>
        </w:rPr>
        <w:t xml:space="preserve"> </w:t>
      </w:r>
      <w:r>
        <w:rPr>
          <w:lang w:val="el-GR"/>
        </w:rPr>
        <w:t>4412/16, επιβάλλεται πρόστιμο</w:t>
      </w:r>
      <w:r>
        <w:rPr>
          <w:rStyle w:val="WW-FootnoteReference14"/>
          <w:lang w:val="el-GR"/>
        </w:rPr>
        <w:footnoteReference w:id="154"/>
      </w:r>
      <w:r>
        <w:rPr>
          <w:lang w:val="el-GR"/>
        </w:rPr>
        <w:t xml:space="preserve"> </w:t>
      </w:r>
      <w:r w:rsidR="00A72E12">
        <w:rPr>
          <w:lang w:val="el-GR"/>
        </w:rPr>
        <w:t>πέντε τοις εκατό (</w:t>
      </w:r>
      <w:r>
        <w:rPr>
          <w:lang w:val="el-GR"/>
        </w:rPr>
        <w:t>5%</w:t>
      </w:r>
      <w:r w:rsidR="00A72E12">
        <w:rPr>
          <w:lang w:val="el-GR"/>
        </w:rPr>
        <w:t>)</w:t>
      </w:r>
      <w:r>
        <w:rPr>
          <w:lang w:val="el-GR"/>
        </w:rPr>
        <w:t xml:space="preserve"> επί της συμβατικής αξίας της ποσότητας που παραδόθηκε εκπρόθεσμα.</w:t>
      </w:r>
    </w:p>
    <w:p w14:paraId="5E0559B9" w14:textId="77777777" w:rsidR="003929DA" w:rsidRDefault="003929DA">
      <w:pPr>
        <w:suppressAutoHyphens w:val="0"/>
        <w:autoSpaceDE w:val="0"/>
        <w:rPr>
          <w:lang w:val="el-GR"/>
        </w:rPr>
      </w:pPr>
      <w:r>
        <w:rPr>
          <w:lang w:val="el-GR"/>
        </w:rPr>
        <w:t xml:space="preserve">Το παραπάνω πρόστιμο υπολογίζεται επί της συμβατικής αξίας των εκπρόθεσμα </w:t>
      </w:r>
      <w:proofErr w:type="spellStart"/>
      <w:r>
        <w:rPr>
          <w:lang w:val="el-GR"/>
        </w:rPr>
        <w:t>παραδοθέντων</w:t>
      </w:r>
      <w:proofErr w:type="spellEnd"/>
      <w:r>
        <w:rPr>
          <w:lang w:val="el-GR"/>
        </w:rPr>
        <w:t xml:space="preserve"> </w:t>
      </w:r>
      <w:r w:rsidR="00A51A17">
        <w:rPr>
          <w:lang w:val="el-GR"/>
        </w:rPr>
        <w:t>αγαθ</w:t>
      </w:r>
      <w:r>
        <w:rPr>
          <w:lang w:val="el-GR"/>
        </w:rPr>
        <w:t xml:space="preserve">ών, χωρίς ΦΠΑ. Εάν τα </w:t>
      </w:r>
      <w:r w:rsidR="00A51A17">
        <w:rPr>
          <w:lang w:val="el-GR"/>
        </w:rPr>
        <w:t>αγαθ</w:t>
      </w:r>
      <w:r>
        <w:rPr>
          <w:lang w:val="el-GR"/>
        </w:rPr>
        <w:t xml:space="preserve">ά που παραδόθηκαν εκπρόθεσμα επηρεάζουν τη χρησιμοποίηση των </w:t>
      </w:r>
      <w:r w:rsidR="00A51A17">
        <w:rPr>
          <w:lang w:val="el-GR"/>
        </w:rPr>
        <w:t>αγαθ</w:t>
      </w:r>
      <w:r>
        <w:rPr>
          <w:lang w:val="el-GR"/>
        </w:rPr>
        <w:t>ών που παραδόθηκαν εμπρόθεσμα, το πρόστιμο υπολογίζεται επί της συμβατικής αξίας της συνολικής ποσότητας αυτών.</w:t>
      </w:r>
    </w:p>
    <w:p w14:paraId="0E4FFA42" w14:textId="779328BF" w:rsidR="003929DA" w:rsidRDefault="003929DA">
      <w:pPr>
        <w:suppressAutoHyphens w:val="0"/>
        <w:autoSpaceDE w:val="0"/>
        <w:rPr>
          <w:lang w:val="el-GR"/>
        </w:rPr>
      </w:pPr>
      <w:r>
        <w:rPr>
          <w:lang w:val="el-GR"/>
        </w:rPr>
        <w:t xml:space="preserve">Κατά τον υπολογισμό του χρονικού διαστήματος της καθυστέρησης για φόρτωση- παράδοση ή αντικατάσταση των </w:t>
      </w:r>
      <w:r w:rsidR="00A51A17">
        <w:rPr>
          <w:lang w:val="el-GR"/>
        </w:rPr>
        <w:t>αγαθ</w:t>
      </w:r>
      <w:r>
        <w:rPr>
          <w:lang w:val="el-GR"/>
        </w:rPr>
        <w:t>ών, με απόφαση του αποφαιν</w:t>
      </w:r>
      <w:r w:rsidR="00281C28">
        <w:rPr>
          <w:lang w:val="el-GR"/>
        </w:rPr>
        <w:t>όμε</w:t>
      </w:r>
      <w:r>
        <w:rPr>
          <w:lang w:val="el-GR"/>
        </w:rPr>
        <w:t>νου οργάνου, ύστερα από γνωμοδότηση του αρμ</w:t>
      </w:r>
      <w:r w:rsidR="00952832">
        <w:rPr>
          <w:lang w:val="el-GR"/>
        </w:rPr>
        <w:t>όδι</w:t>
      </w:r>
      <w:r>
        <w:rPr>
          <w:lang w:val="el-GR"/>
        </w:rPr>
        <w:t>ου οργάνου, δεν λαμβάνεται υπόψη ο χρόνος που παρήλθε πέραν του εύλογου, κατά τα διάφορα στάδια των διαδικασιών, για το</w:t>
      </w:r>
      <w:r w:rsidR="00952832">
        <w:rPr>
          <w:lang w:val="el-GR"/>
        </w:rPr>
        <w:t>ν</w:t>
      </w:r>
      <w:r>
        <w:rPr>
          <w:lang w:val="el-GR"/>
        </w:rPr>
        <w:t xml:space="preserve"> οποίο δεν ευθύνεται ο ανάδοχος και παρατείνεται, αντίστοιχα, ο χρόνος φόρτωσης - παράδοσης.</w:t>
      </w:r>
    </w:p>
    <w:p w14:paraId="7E5A451A" w14:textId="77777777" w:rsidR="003929DA" w:rsidRDefault="003929DA">
      <w:pPr>
        <w:suppressAutoHyphens w:val="0"/>
        <w:autoSpaceDE w:val="0"/>
        <w:rPr>
          <w:lang w:val="el-GR"/>
        </w:rPr>
      </w:pPr>
      <w:r>
        <w:rPr>
          <w:lang w:val="el-GR"/>
        </w:rPr>
        <w:t>Σε περίπτωση ένωσης οικονομικών φορέων, το πρόστιμο και οι τόκοι επιβάλλονται αναλόγως σε όλα τα μέλη της ένωσης.</w:t>
      </w:r>
    </w:p>
    <w:p w14:paraId="681A0329" w14:textId="77777777" w:rsidR="003929DA" w:rsidRDefault="003929DA">
      <w:pPr>
        <w:pStyle w:val="2"/>
        <w:suppressAutoHyphens w:val="0"/>
        <w:autoSpaceDE w:val="0"/>
        <w:rPr>
          <w:lang w:val="el-GR"/>
        </w:rPr>
      </w:pPr>
      <w:bookmarkStart w:id="107" w:name="_Toc151462419"/>
      <w:r>
        <w:rPr>
          <w:lang w:val="el-GR"/>
        </w:rPr>
        <w:t>5.3</w:t>
      </w:r>
      <w:r>
        <w:rPr>
          <w:lang w:val="el-GR"/>
        </w:rPr>
        <w:tab/>
        <w:t>Διοικητικές προσφυγές κατά τη διαδικασία εκτέλεσης των συμβάσεων</w:t>
      </w:r>
      <w:r>
        <w:rPr>
          <w:rStyle w:val="WW-FootnoteReference14"/>
        </w:rPr>
        <w:footnoteReference w:id="155"/>
      </w:r>
      <w:bookmarkEnd w:id="107"/>
      <w:r>
        <w:rPr>
          <w:lang w:val="el-GR"/>
        </w:rPr>
        <w:t xml:space="preserve">  </w:t>
      </w:r>
    </w:p>
    <w:p w14:paraId="48F81A87" w14:textId="0E8CBCC4" w:rsidR="003929DA" w:rsidRDefault="003929DA">
      <w:pPr>
        <w:suppressAutoHyphens w:val="0"/>
        <w:autoSpaceDE w:val="0"/>
        <w:rPr>
          <w:lang w:val="el-GR"/>
        </w:rPr>
      </w:pPr>
      <w:r>
        <w:rPr>
          <w:lang w:val="el-GR"/>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w:t>
      </w:r>
      <w:r w:rsidR="00A51A17">
        <w:rPr>
          <w:lang w:val="el-GR"/>
        </w:rPr>
        <w:t>αγαθ</w:t>
      </w:r>
      <w:r>
        <w:rPr>
          <w:lang w:val="el-GR"/>
        </w:rPr>
        <w:t xml:space="preserve">ών), 6.4. (Απόρριψη συμβατικών </w:t>
      </w:r>
      <w:r w:rsidR="00A51A17">
        <w:rPr>
          <w:lang w:val="el-GR"/>
        </w:rPr>
        <w:t>αγαθ</w:t>
      </w:r>
      <w:r>
        <w:rPr>
          <w:lang w:val="el-GR"/>
        </w:rPr>
        <w:t>ών – αντικατάσταση), καθώς και κατ’ εφαρμογή των συμβατικών όρων</w:t>
      </w:r>
      <w:r w:rsidR="00952832">
        <w:rPr>
          <w:lang w:val="el-GR"/>
        </w:rPr>
        <w:t>,</w:t>
      </w:r>
      <w:r>
        <w:rPr>
          <w:lang w:val="el-GR"/>
        </w:rPr>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11E96B0" w14:textId="77777777" w:rsidR="003929DA" w:rsidRDefault="003929DA">
      <w:pPr>
        <w:pStyle w:val="2"/>
        <w:suppressAutoHyphens w:val="0"/>
        <w:autoSpaceDE w:val="0"/>
        <w:rPr>
          <w:lang w:val="el-GR"/>
        </w:rPr>
      </w:pPr>
      <w:bookmarkStart w:id="108" w:name="_Toc151462420"/>
      <w:r>
        <w:rPr>
          <w:lang w:val="el-GR"/>
        </w:rPr>
        <w:t>5.4</w:t>
      </w:r>
      <w:r>
        <w:rPr>
          <w:lang w:val="el-GR"/>
        </w:rPr>
        <w:tab/>
        <w:t>Δικαστική επίλυση διαφορών</w:t>
      </w:r>
      <w:bookmarkEnd w:id="108"/>
    </w:p>
    <w:p w14:paraId="3D87E27C" w14:textId="43CB6ED9" w:rsidR="003929DA" w:rsidRDefault="003929DA" w:rsidP="00FF52B7">
      <w:pPr>
        <w:rPr>
          <w:lang w:val="el-GR"/>
        </w:rPr>
      </w:pPr>
      <w:r>
        <w:rPr>
          <w:szCs w:val="22"/>
          <w:lang w:val="el-GR"/>
        </w:rPr>
        <w:t>Κάθε διαφορά μεταξύ των συμβαλλόμενων μερών που</w:t>
      </w:r>
      <w:r w:rsidR="00C528FE">
        <w:rPr>
          <w:szCs w:val="22"/>
          <w:lang w:val="el-GR"/>
        </w:rPr>
        <w:t xml:space="preserve">  </w:t>
      </w:r>
      <w:r w:rsidR="00C528FE" w:rsidRPr="00C528FE">
        <w:rPr>
          <w:szCs w:val="22"/>
          <w:lang w:val="el-GR"/>
        </w:rPr>
        <w:t>προκύπτει</w:t>
      </w:r>
      <w:r w:rsidR="00C528FE">
        <w:rPr>
          <w:szCs w:val="22"/>
          <w:lang w:val="el-GR"/>
        </w:rPr>
        <w:t xml:space="preserve">  </w:t>
      </w:r>
      <w:r>
        <w:rPr>
          <w:szCs w:val="22"/>
          <w:lang w:val="el-GR"/>
        </w:rPr>
        <w:t>από</w:t>
      </w:r>
      <w:r w:rsidR="00C528FE">
        <w:rPr>
          <w:szCs w:val="22"/>
          <w:lang w:val="el-GR"/>
        </w:rPr>
        <w:t xml:space="preserve"> τη σύμβαση</w:t>
      </w:r>
      <w:r>
        <w:rPr>
          <w:szCs w:val="22"/>
          <w:lang w:val="el-GR"/>
        </w:rPr>
        <w:t xml:space="preserve">  που συνάπτ</w:t>
      </w:r>
      <w:r w:rsidR="00C528FE">
        <w:rPr>
          <w:szCs w:val="22"/>
          <w:lang w:val="el-GR"/>
        </w:rPr>
        <w:t>ε</w:t>
      </w:r>
      <w:r w:rsidR="009B2C8B">
        <w:rPr>
          <w:szCs w:val="22"/>
          <w:lang w:val="el-GR"/>
        </w:rPr>
        <w:t>τ</w:t>
      </w:r>
      <w:r>
        <w:rPr>
          <w:szCs w:val="22"/>
          <w:lang w:val="el-GR"/>
        </w:rPr>
        <w:t xml:space="preserve">αι στο πλαίσιο της παρούσας </w:t>
      </w:r>
      <w:r w:rsidR="00C528FE">
        <w:rPr>
          <w:szCs w:val="22"/>
          <w:lang w:val="el-GR"/>
        </w:rPr>
        <w:t>Δ</w:t>
      </w:r>
      <w:r>
        <w:rPr>
          <w:szCs w:val="22"/>
          <w:lang w:val="el-GR"/>
        </w:rPr>
        <w:t>ιακήρυξης</w:t>
      </w:r>
      <w:r w:rsidR="00D97704">
        <w:rPr>
          <w:szCs w:val="22"/>
          <w:lang w:val="el-GR"/>
        </w:rPr>
        <w:t>,</w:t>
      </w:r>
      <w:r>
        <w:rPr>
          <w:szCs w:val="22"/>
          <w:lang w:val="el-GR"/>
        </w:rPr>
        <w:t xml:space="preserve">  επιλύεται με την άσκηση</w:t>
      </w:r>
      <w:r>
        <w:rPr>
          <w:lang w:val="el-GR"/>
        </w:rPr>
        <w:t xml:space="preserve"> προσφυγής ή αγωγής στο Διοικητικό Εφετείο της Περιφέρειας στην οποία εκτελείται </w:t>
      </w:r>
      <w:r w:rsidR="00C528FE">
        <w:rPr>
          <w:lang w:val="el-GR"/>
        </w:rPr>
        <w:t xml:space="preserve"> η </w:t>
      </w:r>
      <w:r>
        <w:rPr>
          <w:lang w:val="el-GR"/>
        </w:rPr>
        <w:t xml:space="preserve"> σύμβαση, κατά τα ειδικότερα οριζόμενα στις παρ. 1 έως και 6 του </w:t>
      </w:r>
      <w:r>
        <w:rPr>
          <w:lang w:val="el-GR"/>
        </w:rPr>
        <w:lastRenderedPageBreak/>
        <w:t>άρθρου 205Α του ν. 4412/2016</w:t>
      </w:r>
      <w:r>
        <w:rPr>
          <w:rStyle w:val="WW-0"/>
          <w:lang w:val="el-GR"/>
        </w:rPr>
        <w:footnoteReference w:id="156"/>
      </w:r>
      <w:r>
        <w:rPr>
          <w:lang w:val="el-GR"/>
        </w:rPr>
        <w:t xml:space="preserve">. Πριν από την άσκηση της προσφυγής στο Διοικητικό Εφετείο προηγείται υποχρεωτικά η τήρηση της </w:t>
      </w:r>
      <w:proofErr w:type="spellStart"/>
      <w:r w:rsidR="00D77A37">
        <w:rPr>
          <w:lang w:val="el-GR"/>
        </w:rPr>
        <w:t>ενδικοφανούς</w:t>
      </w:r>
      <w:proofErr w:type="spellEnd"/>
      <w:r w:rsidR="00D77A37">
        <w:rPr>
          <w:lang w:val="el-GR"/>
        </w:rPr>
        <w:t xml:space="preserve"> διαδικασίας που προβλέπεται </w:t>
      </w:r>
      <w:r>
        <w:rPr>
          <w:lang w:val="el-GR"/>
        </w:rPr>
        <w:t xml:space="preserve">στο άρθρο 205 </w:t>
      </w:r>
      <w:r w:rsidR="00D77A37">
        <w:rPr>
          <w:lang w:val="el-GR"/>
        </w:rPr>
        <w:t xml:space="preserve">του ν. 4412/2016 και την παράγραφο 5.3 της </w:t>
      </w:r>
      <w:r w:rsidR="000A44F1">
        <w:rPr>
          <w:lang w:val="el-GR"/>
        </w:rPr>
        <w:t>παρούσας</w:t>
      </w:r>
      <w:r>
        <w:rPr>
          <w:lang w:val="el-GR"/>
        </w:rPr>
        <w:t>, διαφορετικά η προσφυγή απορρίπτεται ως απαράδεκτη.</w:t>
      </w:r>
      <w:r w:rsidR="00FF52B7" w:rsidRPr="00BD65F6">
        <w:rPr>
          <w:lang w:val="el-GR"/>
        </w:rPr>
        <w:t xml:space="preserve"> </w:t>
      </w:r>
      <w:r w:rsidR="00D77A37" w:rsidRPr="00D77A37">
        <w:rPr>
          <w:lang w:val="el-GR"/>
        </w:rPr>
        <w:t xml:space="preserve">Αν ο ανάδοχος της σύμβασης είναι κοινοπραξία, η προσφυγή ασκείται είτε από την ίδια είτε από όλα τα μέλη </w:t>
      </w:r>
      <w:r w:rsidR="00D77A37">
        <w:rPr>
          <w:lang w:val="el-GR"/>
        </w:rPr>
        <w:t>της.</w:t>
      </w:r>
      <w:r w:rsidR="00D77A37" w:rsidRPr="00D77A37">
        <w:rPr>
          <w:lang w:val="el-GR"/>
        </w:rPr>
        <w:t xml:space="preserve"> </w:t>
      </w:r>
      <w:r w:rsidR="00FF52B7" w:rsidRPr="00FF52B7">
        <w:rPr>
          <w:lang w:val="el-GR"/>
        </w:rPr>
        <w:t xml:space="preserve">Δεν απαιτείται η τήρηση </w:t>
      </w:r>
      <w:proofErr w:type="spellStart"/>
      <w:r w:rsidR="00FF52B7" w:rsidRPr="00FF52B7">
        <w:rPr>
          <w:lang w:val="el-GR"/>
        </w:rPr>
        <w:t>ενδικοφανούς</w:t>
      </w:r>
      <w:proofErr w:type="spellEnd"/>
      <w:r w:rsidR="00FF52B7" w:rsidRPr="00FF52B7">
        <w:rPr>
          <w:lang w:val="el-GR"/>
        </w:rPr>
        <w:t xml:space="preserve"> διαδικασίας αν ασκείται από τον ενδιαφερόμενο αγωγή</w:t>
      </w:r>
      <w:r w:rsidR="00FF52B7">
        <w:rPr>
          <w:lang w:val="el-GR"/>
        </w:rPr>
        <w:t xml:space="preserve">, στο δικόγραφο της οποίας δεν </w:t>
      </w:r>
      <w:r w:rsidR="00FF52B7" w:rsidRPr="00FF52B7">
        <w:rPr>
          <w:lang w:val="el-GR"/>
        </w:rPr>
        <w:t>σωρεύεται αίτημα ακύρωσης ή τροποποίησης διοικητικής πράξης ή παράλειψης</w:t>
      </w:r>
      <w:r w:rsidR="00D77A37">
        <w:rPr>
          <w:lang w:val="el-GR"/>
        </w:rPr>
        <w:t>.</w:t>
      </w:r>
    </w:p>
    <w:p w14:paraId="21089554" w14:textId="77777777" w:rsidR="003929DA" w:rsidRDefault="003929DA">
      <w:pPr>
        <w:pStyle w:val="1"/>
        <w:tabs>
          <w:tab w:val="left" w:pos="851"/>
        </w:tabs>
        <w:ind w:left="851" w:hanging="851"/>
        <w:rPr>
          <w:lang w:val="el-GR"/>
        </w:rPr>
      </w:pPr>
      <w:bookmarkStart w:id="109" w:name="_Toc151462421"/>
      <w:r>
        <w:rPr>
          <w:lang w:val="el-GR"/>
        </w:rPr>
        <w:lastRenderedPageBreak/>
        <w:t>6.</w:t>
      </w:r>
      <w:r>
        <w:rPr>
          <w:lang w:val="el-GR"/>
        </w:rPr>
        <w:tab/>
      </w:r>
      <w:r w:rsidR="00FD79FD">
        <w:rPr>
          <w:lang w:val="el-GR"/>
        </w:rPr>
        <w:t>ΧΡΟΝΟΣ ΚΑΙ ΤΡΟΠΟΣ ΕΚΤΕΛΕΣΗΣ</w:t>
      </w:r>
      <w:bookmarkEnd w:id="109"/>
      <w:r>
        <w:rPr>
          <w:lang w:val="el-GR"/>
        </w:rPr>
        <w:t xml:space="preserve"> </w:t>
      </w:r>
    </w:p>
    <w:p w14:paraId="615568AB" w14:textId="77777777" w:rsidR="003929DA" w:rsidRPr="00BD65F6" w:rsidRDefault="003929DA">
      <w:pPr>
        <w:pStyle w:val="2"/>
        <w:rPr>
          <w:rFonts w:ascii="Calibri" w:hAnsi="Calibri" w:cs="Calibri"/>
          <w:bCs/>
          <w:sz w:val="22"/>
          <w:lang w:val="el-GR"/>
        </w:rPr>
      </w:pPr>
      <w:bookmarkStart w:id="110" w:name="_Toc151462422"/>
      <w:r>
        <w:rPr>
          <w:lang w:val="el-GR"/>
        </w:rPr>
        <w:t xml:space="preserve">6.1 </w:t>
      </w:r>
      <w:r>
        <w:rPr>
          <w:lang w:val="el-GR"/>
        </w:rPr>
        <w:tab/>
        <w:t xml:space="preserve">Χρόνος παράδοσης </w:t>
      </w:r>
      <w:r w:rsidR="00A51A17">
        <w:rPr>
          <w:lang w:val="el-GR"/>
        </w:rPr>
        <w:t>αγαθ</w:t>
      </w:r>
      <w:r>
        <w:rPr>
          <w:lang w:val="el-GR"/>
        </w:rPr>
        <w:t>ών</w:t>
      </w:r>
      <w:bookmarkEnd w:id="110"/>
    </w:p>
    <w:p w14:paraId="1276C4FB" w14:textId="6D02FE65" w:rsidR="009662A3" w:rsidRDefault="003929DA">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6.1.1.</w:t>
      </w:r>
      <w:r>
        <w:rPr>
          <w:rFonts w:ascii="Calibri" w:hAnsi="Calibri" w:cs="Calibri"/>
          <w:sz w:val="22"/>
          <w:lang w:eastAsia="ar-SA" w:bidi="ar-SA"/>
        </w:rPr>
        <w:t xml:space="preserve"> Ο ανάδοχος υποχρεούται να παραδώσει </w:t>
      </w:r>
      <w:r w:rsidR="00D418CC" w:rsidRPr="009662A3">
        <w:rPr>
          <w:rFonts w:ascii="Calibri" w:hAnsi="Calibri" w:cs="Calibri"/>
          <w:sz w:val="22"/>
          <w:lang w:eastAsia="ar-SA" w:bidi="ar-SA"/>
        </w:rPr>
        <w:t xml:space="preserve">τα προς προμήθεια αγαθά </w:t>
      </w:r>
      <w:r w:rsidR="009662A3" w:rsidRPr="009662A3">
        <w:rPr>
          <w:rFonts w:ascii="Calibri" w:hAnsi="Calibri" w:cs="Calibri"/>
          <w:sz w:val="22"/>
          <w:lang w:eastAsia="ar-SA" w:bidi="ar-SA"/>
        </w:rPr>
        <w:t xml:space="preserve">όπως περιγράφονται </w:t>
      </w:r>
      <w:r w:rsidR="006A23ED">
        <w:rPr>
          <w:rFonts w:ascii="Calibri" w:hAnsi="Calibri" w:cs="Calibri"/>
          <w:sz w:val="22"/>
          <w:lang w:eastAsia="ar-SA" w:bidi="ar-SA"/>
        </w:rPr>
        <w:t>στην</w:t>
      </w:r>
      <w:r w:rsidR="009662A3" w:rsidRPr="009662A3">
        <w:rPr>
          <w:rFonts w:ascii="Calibri" w:hAnsi="Calibri" w:cs="Calibri"/>
          <w:sz w:val="22"/>
          <w:lang w:eastAsia="ar-SA" w:bidi="ar-SA"/>
        </w:rPr>
        <w:t xml:space="preserve"> </w:t>
      </w:r>
      <w:r w:rsidR="006A23ED">
        <w:rPr>
          <w:rFonts w:ascii="Calibri" w:hAnsi="Calibri" w:cs="Calibri"/>
          <w:sz w:val="22"/>
          <w:lang w:eastAsia="ar-SA" w:bidi="ar-SA"/>
        </w:rPr>
        <w:t>μελέτη</w:t>
      </w:r>
      <w:r w:rsidR="00D36C50">
        <w:rPr>
          <w:rFonts w:ascii="Calibri" w:hAnsi="Calibri" w:cs="Calibri"/>
          <w:sz w:val="22"/>
          <w:lang w:eastAsia="ar-SA" w:bidi="ar-SA"/>
        </w:rPr>
        <w:t xml:space="preserve"> (Παράρτημα Ι)</w:t>
      </w:r>
      <w:r w:rsidR="009662A3" w:rsidRPr="009662A3">
        <w:rPr>
          <w:rFonts w:ascii="Calibri" w:hAnsi="Calibri" w:cs="Calibri"/>
          <w:sz w:val="22"/>
          <w:lang w:eastAsia="ar-SA" w:bidi="ar-SA"/>
        </w:rPr>
        <w:t xml:space="preserve"> εγκατεστημένα και σε πλήρη λειτουργία, στις θέσεις που έχουν προβλεφθεί, σύμφωνα με τις υποδείξεις της αρμόδιας υπηρεσίας:</w:t>
      </w:r>
    </w:p>
    <w:p w14:paraId="749598C1" w14:textId="5EC04E3E" w:rsidR="009662A3" w:rsidRDefault="00D418CC">
      <w:pPr>
        <w:pStyle w:val="Standard"/>
        <w:widowControl/>
        <w:spacing w:after="120"/>
        <w:jc w:val="both"/>
        <w:textAlignment w:val="auto"/>
        <w:rPr>
          <w:rFonts w:ascii="Calibri" w:hAnsi="Calibri" w:cs="Calibri"/>
          <w:sz w:val="22"/>
          <w:lang w:eastAsia="ar-SA" w:bidi="ar-SA"/>
        </w:rPr>
      </w:pPr>
      <w:bookmarkStart w:id="111" w:name="_Hlk148605984"/>
      <w:r w:rsidRPr="00CC1016">
        <w:rPr>
          <w:rFonts w:ascii="Calibri" w:hAnsi="Calibri" w:cs="Calibri"/>
          <w:sz w:val="22"/>
          <w:lang w:eastAsia="ar-SA" w:bidi="ar-SA"/>
        </w:rPr>
        <w:t xml:space="preserve">Ο χρόνος παράδοσης και εγκατάστασης των αγαθών δεν </w:t>
      </w:r>
      <w:r w:rsidR="00D65641" w:rsidRPr="00CC1016">
        <w:rPr>
          <w:rFonts w:ascii="Calibri" w:hAnsi="Calibri" w:cs="Calibri"/>
          <w:sz w:val="22"/>
          <w:lang w:eastAsia="ar-SA" w:bidi="ar-SA"/>
        </w:rPr>
        <w:t xml:space="preserve">θα </w:t>
      </w:r>
      <w:r w:rsidRPr="00CC1016">
        <w:rPr>
          <w:rFonts w:ascii="Calibri" w:hAnsi="Calibri" w:cs="Calibri"/>
          <w:sz w:val="22"/>
          <w:lang w:eastAsia="ar-SA" w:bidi="ar-SA"/>
        </w:rPr>
        <w:t>πρέπει να ξεπερν</w:t>
      </w:r>
      <w:r w:rsidR="00DA2B5C">
        <w:rPr>
          <w:rFonts w:ascii="Calibri" w:hAnsi="Calibri" w:cs="Calibri"/>
          <w:sz w:val="22"/>
          <w:lang w:eastAsia="ar-SA" w:bidi="ar-SA"/>
        </w:rPr>
        <w:t>ά</w:t>
      </w:r>
      <w:r w:rsidRPr="00CC1016">
        <w:rPr>
          <w:rFonts w:ascii="Calibri" w:hAnsi="Calibri" w:cs="Calibri"/>
          <w:sz w:val="22"/>
          <w:lang w:eastAsia="ar-SA" w:bidi="ar-SA"/>
        </w:rPr>
        <w:t>ει της διάρκεια της σύμβασης. Η παράδοση των αγαθών θα πραγματοποιείτε έπειτα από συνεν</w:t>
      </w:r>
      <w:r w:rsidR="00DA2B5C">
        <w:rPr>
          <w:rFonts w:ascii="Calibri" w:hAnsi="Calibri" w:cs="Calibri"/>
          <w:sz w:val="22"/>
          <w:lang w:eastAsia="ar-SA" w:bidi="ar-SA"/>
        </w:rPr>
        <w:t>ν</w:t>
      </w:r>
      <w:r w:rsidRPr="00CC1016">
        <w:rPr>
          <w:rFonts w:ascii="Calibri" w:hAnsi="Calibri" w:cs="Calibri"/>
          <w:sz w:val="22"/>
          <w:lang w:eastAsia="ar-SA" w:bidi="ar-SA"/>
        </w:rPr>
        <w:t>όηση με την αναθέτουσα αρχή για την ημέρα και την ώρα της παράδοσης. Η παραλαβή των αγαθών απαιτεί και τη σύνταξη του σχετικού πρωτοκόλλου</w:t>
      </w:r>
      <w:r w:rsidR="00CC1016" w:rsidRPr="00CC1016">
        <w:rPr>
          <w:rFonts w:ascii="Calibri" w:hAnsi="Calibri" w:cs="Calibri"/>
          <w:sz w:val="22"/>
          <w:lang w:eastAsia="ar-SA" w:bidi="ar-SA"/>
        </w:rPr>
        <w:t xml:space="preserve"> παραλαβής από την Επιτροπή Παρακολούθησης και Παραλαβής</w:t>
      </w:r>
      <w:r w:rsidRPr="00CC1016">
        <w:rPr>
          <w:rFonts w:ascii="Calibri" w:hAnsi="Calibri" w:cs="Calibri"/>
          <w:sz w:val="22"/>
          <w:lang w:eastAsia="ar-SA" w:bidi="ar-SA"/>
        </w:rPr>
        <w:t>.</w:t>
      </w:r>
    </w:p>
    <w:bookmarkEnd w:id="111"/>
    <w:p w14:paraId="40DE41B1" w14:textId="77777777" w:rsidR="00A72E12" w:rsidRDefault="003929DA" w:rsidP="00845A73">
      <w:pPr>
        <w:pStyle w:val="Standard"/>
        <w:jc w:val="both"/>
        <w:rPr>
          <w:rFonts w:ascii="Calibri" w:hAnsi="Calibri" w:cs="Calibri"/>
          <w:sz w:val="22"/>
          <w:lang w:eastAsia="ar-SA" w:bidi="ar-SA"/>
        </w:rPr>
      </w:pPr>
      <w:r>
        <w:rPr>
          <w:rFonts w:ascii="Calibri" w:hAnsi="Calibri" w:cs="Calibri"/>
          <w:sz w:val="22"/>
          <w:lang w:eastAsia="ar-SA" w:bidi="ar-SA"/>
        </w:rPr>
        <w:t xml:space="preserve">Ο συμβατικός χρόνος παράδοσης των </w:t>
      </w:r>
      <w:r w:rsidR="00A51A17">
        <w:rPr>
          <w:rFonts w:ascii="Calibri" w:hAnsi="Calibri" w:cs="Calibri"/>
          <w:sz w:val="22"/>
          <w:lang w:eastAsia="ar-SA" w:bidi="ar-SA"/>
        </w:rPr>
        <w:t>αγαθ</w:t>
      </w:r>
      <w:r>
        <w:rPr>
          <w:rFonts w:ascii="Calibri" w:hAnsi="Calibri" w:cs="Calibri"/>
          <w:sz w:val="22"/>
          <w:lang w:eastAsia="ar-SA" w:bidi="ar-SA"/>
        </w:rPr>
        <w:t xml:space="preserve">ών μπορεί να παρατείνεται, πριν από τη λήξη του αρχικού συμβατικού χρόνου παράδοσης, </w:t>
      </w:r>
      <w:r w:rsidR="00A72E12" w:rsidRPr="00A72E12">
        <w:rPr>
          <w:rFonts w:ascii="Calibri" w:hAnsi="Calibri" w:cs="Calibri"/>
          <w:sz w:val="22"/>
          <w:lang w:eastAsia="ar-SA" w:bidi="ar-SA"/>
        </w:rPr>
        <w:t>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w:t>
      </w:r>
      <w:r w:rsidR="00F8081A">
        <w:rPr>
          <w:rFonts w:ascii="Calibri" w:hAnsi="Calibri" w:cs="Calibri"/>
          <w:sz w:val="22"/>
          <w:lang w:eastAsia="ar-SA" w:bidi="ar-SA"/>
        </w:rPr>
        <w:t>,</w:t>
      </w:r>
      <w:r w:rsidR="00A72E12" w:rsidRPr="00A72E12">
        <w:rPr>
          <w:rFonts w:ascii="Calibri" w:hAnsi="Calibri" w:cs="Calibri"/>
          <w:sz w:val="22"/>
          <w:lang w:eastAsia="ar-SA" w:bidi="ar-SA"/>
        </w:rPr>
        <w:t xml:space="preserve"> είτε με πρωτοβουλία της αναθέτουσας αρχής και εφόσον συμφωνεί ο </w:t>
      </w:r>
      <w:r w:rsidR="00A72E12">
        <w:rPr>
          <w:rFonts w:ascii="Calibri" w:hAnsi="Calibri" w:cs="Calibri"/>
          <w:sz w:val="22"/>
          <w:lang w:eastAsia="ar-SA" w:bidi="ar-SA"/>
        </w:rPr>
        <w:t>ανάδοχος</w:t>
      </w:r>
      <w:r w:rsidR="00F8081A">
        <w:rPr>
          <w:rFonts w:ascii="Calibri" w:hAnsi="Calibri" w:cs="Calibri"/>
          <w:sz w:val="22"/>
          <w:lang w:eastAsia="ar-SA" w:bidi="ar-SA"/>
        </w:rPr>
        <w:t xml:space="preserve">, </w:t>
      </w:r>
      <w:r w:rsidR="00A72E12" w:rsidRPr="00A72E12">
        <w:rPr>
          <w:rFonts w:ascii="Calibri" w:hAnsi="Calibri" w:cs="Calibri"/>
          <w:sz w:val="22"/>
          <w:lang w:eastAsia="ar-SA" w:bidi="ar-SA"/>
        </w:rPr>
        <w:t xml:space="preserve">είτε ύστερα από σχετικό αίτημα του </w:t>
      </w:r>
      <w:r w:rsidR="00A72E12">
        <w:rPr>
          <w:rFonts w:ascii="Calibri" w:hAnsi="Calibri" w:cs="Calibri"/>
          <w:sz w:val="22"/>
          <w:lang w:eastAsia="ar-SA" w:bidi="ar-SA"/>
        </w:rPr>
        <w:t>αναδόχου</w:t>
      </w:r>
      <w:r w:rsidR="00A72E12" w:rsidRPr="00A72E12">
        <w:rPr>
          <w:rFonts w:ascii="Calibri" w:hAnsi="Calibri" w:cs="Calibri"/>
          <w:sz w:val="22"/>
          <w:lang w:eastAsia="ar-SA" w:bidi="ar-SA"/>
        </w:rPr>
        <w:t>,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w:t>
      </w:r>
      <w:r>
        <w:rPr>
          <w:rFonts w:ascii="Calibri" w:hAnsi="Calibri" w:cs="Calibri"/>
          <w:sz w:val="22"/>
          <w:lang w:eastAsia="ar-SA" w:bidi="ar-SA"/>
        </w:rPr>
        <w:t xml:space="preserve">.  </w:t>
      </w:r>
      <w:r w:rsidR="00A72E12" w:rsidRPr="00A72E12">
        <w:rPr>
          <w:rFonts w:ascii="Calibri" w:hAnsi="Calibri" w:cs="Calibri"/>
          <w:sz w:val="22"/>
          <w:lang w:eastAsia="ar-SA" w:bidi="ar-SA"/>
        </w:rPr>
        <w:t>Στην περίπτωση παράτασης του συμβατικού χρόνου</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παράδοσης, ο χρόνος παράτασης δεν συνυπολογίζεται</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στον συμβατικό χρόνο παράδοσης</w:t>
      </w:r>
      <w:r w:rsidR="00A72E12">
        <w:rPr>
          <w:rStyle w:val="ad"/>
          <w:rFonts w:ascii="Calibri" w:hAnsi="Calibri" w:cs="Calibri"/>
          <w:sz w:val="22"/>
          <w:lang w:eastAsia="ar-SA" w:bidi="ar-SA"/>
        </w:rPr>
        <w:footnoteReference w:id="157"/>
      </w:r>
      <w:r w:rsidR="00A72E12" w:rsidRPr="00A72E12">
        <w:rPr>
          <w:rFonts w:ascii="Calibri" w:hAnsi="Calibri" w:cs="Calibri"/>
          <w:sz w:val="22"/>
          <w:lang w:eastAsia="ar-SA" w:bidi="ar-SA"/>
        </w:rPr>
        <w:t>.</w:t>
      </w:r>
    </w:p>
    <w:p w14:paraId="298B0C47" w14:textId="2656F99F" w:rsidR="003929DA" w:rsidRDefault="003929DA" w:rsidP="00845A73">
      <w:pPr>
        <w:pStyle w:val="Standard"/>
        <w:jc w:val="both"/>
        <w:rPr>
          <w:rFonts w:ascii="Calibri" w:hAnsi="Calibri" w:cs="Calibri"/>
          <w:sz w:val="22"/>
          <w:lang w:eastAsia="ar-SA" w:bidi="ar-SA"/>
        </w:rPr>
      </w:pPr>
      <w:r>
        <w:rPr>
          <w:rFonts w:ascii="Calibri" w:hAnsi="Calibri" w:cs="Calibri"/>
          <w:sz w:val="22"/>
          <w:lang w:eastAsia="ar-SA" w:bidi="ar-SA"/>
        </w:rPr>
        <w:t>Στην περίπτωση παράτασης του συμβατικού χρόνου παράδοσης</w:t>
      </w:r>
      <w:r w:rsidR="00A72E12">
        <w:rPr>
          <w:rFonts w:ascii="Calibri" w:hAnsi="Calibri" w:cs="Calibri"/>
          <w:sz w:val="22"/>
          <w:lang w:eastAsia="ar-SA" w:bidi="ar-SA"/>
        </w:rPr>
        <w:t xml:space="preserve"> έπειτα από αίτημα του αναδόχου</w:t>
      </w:r>
      <w:r>
        <w:rPr>
          <w:rFonts w:ascii="Calibri" w:hAnsi="Calibri" w:cs="Calibri"/>
          <w:sz w:val="22"/>
          <w:lang w:eastAsia="ar-SA" w:bidi="ar-SA"/>
        </w:rPr>
        <w:t xml:space="preserve">, </w:t>
      </w:r>
      <w:r w:rsidR="00A72E12">
        <w:rPr>
          <w:rFonts w:ascii="Calibri" w:hAnsi="Calibri" w:cs="Calibri"/>
          <w:sz w:val="22"/>
          <w:lang w:eastAsia="ar-SA" w:bidi="ar-SA"/>
        </w:rPr>
        <w:t>ε</w:t>
      </w:r>
      <w:r>
        <w:rPr>
          <w:rFonts w:ascii="Calibri" w:hAnsi="Calibri" w:cs="Calibri"/>
          <w:sz w:val="22"/>
          <w:lang w:eastAsia="ar-SA" w:bidi="ar-SA"/>
        </w:rPr>
        <w:t xml:space="preserve">πιβάλλονται οι κυρώσεις που προβλέπονται στην παράγραφο </w:t>
      </w:r>
      <w:r w:rsidR="00FF3D30">
        <w:rPr>
          <w:rFonts w:ascii="Calibri" w:hAnsi="Calibri" w:cs="Calibri"/>
          <w:sz w:val="22"/>
          <w:lang w:eastAsia="ar-SA" w:bidi="ar-SA"/>
        </w:rPr>
        <w:t xml:space="preserve">5.2.2 </w:t>
      </w:r>
      <w:r>
        <w:rPr>
          <w:rFonts w:ascii="Calibri" w:hAnsi="Calibri" w:cs="Calibri"/>
          <w:sz w:val="22"/>
          <w:lang w:eastAsia="ar-SA" w:bidi="ar-SA"/>
        </w:rPr>
        <w:t xml:space="preserve">της </w:t>
      </w:r>
      <w:r w:rsidR="000A44F1">
        <w:rPr>
          <w:rFonts w:ascii="Calibri" w:hAnsi="Calibri" w:cs="Calibri"/>
          <w:sz w:val="22"/>
          <w:lang w:eastAsia="ar-SA" w:bidi="ar-SA"/>
        </w:rPr>
        <w:t>παρούσας</w:t>
      </w:r>
      <w:r>
        <w:rPr>
          <w:rFonts w:ascii="Calibri" w:hAnsi="Calibri" w:cs="Calibri"/>
          <w:sz w:val="22"/>
          <w:lang w:eastAsia="ar-SA" w:bidi="ar-SA"/>
        </w:rPr>
        <w:t>.</w:t>
      </w:r>
    </w:p>
    <w:p w14:paraId="5662C5A0"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sz w:val="22"/>
          <w:lang w:eastAsia="ar-SA" w:bidi="ar-SA"/>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w:t>
      </w:r>
      <w:r w:rsidR="00A51A17">
        <w:rPr>
          <w:rFonts w:ascii="Calibri" w:hAnsi="Calibri" w:cs="Calibri"/>
          <w:sz w:val="22"/>
          <w:lang w:eastAsia="ar-SA" w:bidi="ar-SA"/>
        </w:rPr>
        <w:t>αγαθ</w:t>
      </w:r>
      <w:r>
        <w:rPr>
          <w:rFonts w:ascii="Calibri" w:hAnsi="Calibri" w:cs="Calibri"/>
          <w:sz w:val="22"/>
          <w:lang w:eastAsia="ar-SA" w:bidi="ar-SA"/>
        </w:rPr>
        <w:t>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2644700E"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b/>
          <w:bCs/>
          <w:sz w:val="22"/>
          <w:lang w:eastAsia="ar-SA" w:bidi="ar-SA"/>
        </w:rPr>
        <w:t xml:space="preserve">6.1.2. </w:t>
      </w:r>
      <w:r>
        <w:rPr>
          <w:rFonts w:ascii="Calibri" w:hAnsi="Calibri" w:cs="Calibri"/>
          <w:sz w:val="22"/>
          <w:lang w:eastAsia="ar-SA" w:bidi="ar-SA"/>
        </w:rP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w:t>
      </w:r>
      <w:r w:rsidR="00A51A17">
        <w:rPr>
          <w:rFonts w:ascii="Calibri" w:hAnsi="Calibri" w:cs="Calibri"/>
          <w:sz w:val="22"/>
          <w:lang w:eastAsia="ar-SA" w:bidi="ar-SA"/>
        </w:rPr>
        <w:t>αγαθ</w:t>
      </w:r>
      <w:r>
        <w:rPr>
          <w:rFonts w:ascii="Calibri" w:hAnsi="Calibri" w:cs="Calibri"/>
          <w:sz w:val="22"/>
          <w:lang w:eastAsia="ar-SA" w:bidi="ar-SA"/>
        </w:rPr>
        <w:t>ό, ο ανάδοχος κηρύσσεται έκπτωτος.</w:t>
      </w:r>
    </w:p>
    <w:p w14:paraId="2A8B9644" w14:textId="77777777" w:rsidR="003929DA" w:rsidRDefault="003929DA">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6.1.3.</w:t>
      </w:r>
      <w:r>
        <w:rPr>
          <w:rFonts w:ascii="Calibri" w:hAnsi="Calibri" w:cs="Calibri"/>
          <w:sz w:val="22"/>
          <w:lang w:eastAsia="ar-SA" w:bidi="ar-SA"/>
        </w:rPr>
        <w:t xml:space="preserve"> Ο ανάδοχος υποχρεούται να ειδοποιεί την υπηρεσία που εκτελεί την προμήθεια, την αποθήκη υποδοχής των </w:t>
      </w:r>
      <w:r w:rsidR="00A51A17">
        <w:rPr>
          <w:rFonts w:ascii="Calibri" w:hAnsi="Calibri" w:cs="Calibri"/>
          <w:sz w:val="22"/>
          <w:lang w:eastAsia="ar-SA" w:bidi="ar-SA"/>
        </w:rPr>
        <w:t>αγαθ</w:t>
      </w:r>
      <w:r>
        <w:rPr>
          <w:rFonts w:ascii="Calibri" w:hAnsi="Calibri" w:cs="Calibri"/>
          <w:sz w:val="22"/>
          <w:lang w:eastAsia="ar-SA" w:bidi="ar-SA"/>
        </w:rPr>
        <w:t xml:space="preserve">ών και την επιτροπή παραλαβής, για την ημερομηνία που προτίθεται να παραδώσει το </w:t>
      </w:r>
      <w:r w:rsidR="00A51A17">
        <w:rPr>
          <w:rFonts w:ascii="Calibri" w:hAnsi="Calibri" w:cs="Calibri"/>
          <w:sz w:val="22"/>
          <w:lang w:eastAsia="ar-SA" w:bidi="ar-SA"/>
        </w:rPr>
        <w:t>αγαθ</w:t>
      </w:r>
      <w:r>
        <w:rPr>
          <w:rFonts w:ascii="Calibri" w:hAnsi="Calibri" w:cs="Calibri"/>
          <w:sz w:val="22"/>
          <w:lang w:eastAsia="ar-SA" w:bidi="ar-SA"/>
        </w:rPr>
        <w:t>ό, τουλάχιστον πέντε (5) εργάσιμες ημέρες νωρίτερα.</w:t>
      </w:r>
    </w:p>
    <w:p w14:paraId="481065A0" w14:textId="77777777" w:rsidR="003929DA" w:rsidRDefault="003929DA">
      <w:pPr>
        <w:pStyle w:val="Standard"/>
        <w:widowControl/>
        <w:spacing w:after="120"/>
        <w:jc w:val="both"/>
        <w:textAlignment w:val="auto"/>
      </w:pPr>
      <w:r>
        <w:rPr>
          <w:rFonts w:ascii="Calibri" w:hAnsi="Calibri" w:cs="Calibri"/>
          <w:sz w:val="22"/>
          <w:lang w:eastAsia="ar-SA" w:bidi="ar-SA"/>
        </w:rPr>
        <w:t xml:space="preserve">Μετά από κάθε προσκόμιση </w:t>
      </w:r>
      <w:r w:rsidR="00A51A17">
        <w:rPr>
          <w:rFonts w:ascii="Calibri" w:hAnsi="Calibri" w:cs="Calibri"/>
          <w:sz w:val="22"/>
          <w:lang w:eastAsia="ar-SA" w:bidi="ar-SA"/>
        </w:rPr>
        <w:t>αγαθ</w:t>
      </w:r>
      <w:r>
        <w:rPr>
          <w:rFonts w:ascii="Calibri" w:hAnsi="Calibri" w:cs="Calibri"/>
          <w:sz w:val="22"/>
          <w:lang w:eastAsia="ar-SA" w:bidi="ar-SA"/>
        </w:rPr>
        <w:t xml:space="preserve">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w:t>
      </w:r>
      <w:r w:rsidR="00A51A17">
        <w:rPr>
          <w:rFonts w:ascii="Calibri" w:hAnsi="Calibri" w:cs="Calibri"/>
          <w:sz w:val="22"/>
          <w:lang w:eastAsia="ar-SA" w:bidi="ar-SA"/>
        </w:rPr>
        <w:t>αγαθ</w:t>
      </w:r>
      <w:r>
        <w:rPr>
          <w:rFonts w:ascii="Calibri" w:hAnsi="Calibri" w:cs="Calibri"/>
          <w:sz w:val="22"/>
          <w:lang w:eastAsia="ar-SA" w:bidi="ar-SA"/>
        </w:rPr>
        <w:t>ό, η ποσότητα και ο αριθμός της σύμβασης σε εκτέλεση της οποίας προσκομίστηκε.</w:t>
      </w:r>
    </w:p>
    <w:p w14:paraId="38178A6F" w14:textId="77777777" w:rsidR="003929DA" w:rsidRDefault="003929DA">
      <w:pPr>
        <w:pStyle w:val="2"/>
        <w:ind w:left="0" w:firstLine="0"/>
        <w:rPr>
          <w:lang w:val="el-GR"/>
        </w:rPr>
      </w:pPr>
      <w:bookmarkStart w:id="112" w:name="_Toc151462423"/>
      <w:r>
        <w:rPr>
          <w:lang w:val="el-GR"/>
        </w:rPr>
        <w:t xml:space="preserve">6.2 </w:t>
      </w:r>
      <w:r>
        <w:rPr>
          <w:lang w:val="el-GR"/>
        </w:rPr>
        <w:tab/>
        <w:t xml:space="preserve">Παραλαβή </w:t>
      </w:r>
      <w:r w:rsidR="00A51A17">
        <w:rPr>
          <w:lang w:val="el-GR"/>
        </w:rPr>
        <w:t>αγαθ</w:t>
      </w:r>
      <w:r>
        <w:rPr>
          <w:lang w:val="el-GR"/>
        </w:rPr>
        <w:t xml:space="preserve">ών - Χρόνος και τρόπος παραλαβής </w:t>
      </w:r>
      <w:r w:rsidR="00A51A17">
        <w:rPr>
          <w:lang w:val="el-GR"/>
        </w:rPr>
        <w:t>αγαθ</w:t>
      </w:r>
      <w:r>
        <w:rPr>
          <w:lang w:val="el-GR"/>
        </w:rPr>
        <w:t>ών</w:t>
      </w:r>
      <w:bookmarkEnd w:id="112"/>
    </w:p>
    <w:p w14:paraId="7A269FF5" w14:textId="73CB6F38" w:rsidR="003929DA" w:rsidRDefault="003929DA">
      <w:pPr>
        <w:rPr>
          <w:lang w:val="el-GR"/>
        </w:rPr>
      </w:pPr>
      <w:r>
        <w:rPr>
          <w:b/>
          <w:lang w:val="el-GR"/>
        </w:rPr>
        <w:t>6.2.1.</w:t>
      </w:r>
      <w:r>
        <w:rPr>
          <w:lang w:val="el-GR"/>
        </w:rPr>
        <w:t xml:space="preserve"> H παραλαβή των </w:t>
      </w:r>
      <w:r w:rsidR="00A51A17">
        <w:rPr>
          <w:lang w:val="el-GR"/>
        </w:rPr>
        <w:t>αγαθ</w:t>
      </w:r>
      <w:r>
        <w:rPr>
          <w:lang w:val="el-GR"/>
        </w:rPr>
        <w:t xml:space="preserve">ών γίνεται από επιτροπές, πρωτοβάθμιες ή και δευτεροβάθμιες, που συγκροτούνται σύμφωνα με την παρ. 11 </w:t>
      </w:r>
      <w:r w:rsidR="00AD60A6">
        <w:rPr>
          <w:lang w:val="el-GR"/>
        </w:rPr>
        <w:t>περ.</w:t>
      </w:r>
      <w:r>
        <w:rPr>
          <w:lang w:val="el-GR"/>
        </w:rPr>
        <w:t xml:space="preserve"> β του άρθρου 221 του </w:t>
      </w:r>
      <w:r w:rsidR="009B2C8B">
        <w:rPr>
          <w:lang w:val="el-GR"/>
        </w:rPr>
        <w:t>ν</w:t>
      </w:r>
      <w:r>
        <w:rPr>
          <w:lang w:val="el-GR"/>
        </w:rPr>
        <w:t>.</w:t>
      </w:r>
      <w:r w:rsidR="009B2C8B">
        <w:rPr>
          <w:lang w:val="el-GR"/>
        </w:rPr>
        <w:t xml:space="preserve"> </w:t>
      </w:r>
      <w:r>
        <w:rPr>
          <w:lang w:val="el-GR"/>
        </w:rPr>
        <w:t>4412/16</w:t>
      </w:r>
      <w:r>
        <w:rPr>
          <w:rStyle w:val="WW-FootnoteReference15"/>
          <w:lang w:val="el-GR"/>
        </w:rPr>
        <w:footnoteReference w:id="158"/>
      </w:r>
      <w:r>
        <w:rPr>
          <w:lang w:val="el-GR"/>
        </w:rPr>
        <w:t xml:space="preserve"> </w:t>
      </w:r>
      <w:r w:rsidR="009B2C8B">
        <w:rPr>
          <w:lang w:val="el-GR"/>
        </w:rPr>
        <w:t xml:space="preserve">κατά τα </w:t>
      </w:r>
      <w:r>
        <w:rPr>
          <w:lang w:val="el-GR"/>
        </w:rPr>
        <w:t xml:space="preserve">οριζόμενα στο </w:t>
      </w:r>
      <w:r>
        <w:rPr>
          <w:lang w:val="el-GR"/>
        </w:rPr>
        <w:lastRenderedPageBreak/>
        <w:t>άρθρο 208 του ως άνω νόμου</w:t>
      </w:r>
      <w:r w:rsidR="00D65641">
        <w:rPr>
          <w:lang w:val="el-GR"/>
        </w:rPr>
        <w:t>.</w:t>
      </w:r>
      <w:r>
        <w:rPr>
          <w:lang w:val="el-GR"/>
        </w:rPr>
        <w:t xml:space="preserve"> Κατά την διαδικασία παραλαβής των </w:t>
      </w:r>
      <w:r w:rsidR="00A51A17">
        <w:rPr>
          <w:lang w:val="el-GR"/>
        </w:rPr>
        <w:t>αγαθ</w:t>
      </w:r>
      <w:r>
        <w:rPr>
          <w:lang w:val="el-GR"/>
        </w:rPr>
        <w:t>ών διενεργείται ποσοτικός και ποιοτικός έλεγχος και εφόσον το επιθυμεί μπορεί να παραστεί και ο</w:t>
      </w:r>
      <w:r w:rsidR="00AD60A6">
        <w:rPr>
          <w:lang w:val="el-GR"/>
        </w:rPr>
        <w:t xml:space="preserve"> προμηθευτής</w:t>
      </w:r>
      <w:r>
        <w:rPr>
          <w:lang w:val="el-GR"/>
        </w:rPr>
        <w:t xml:space="preserve">. Ο ποιοτικός έλεγχος των </w:t>
      </w:r>
      <w:r w:rsidR="00A51A17">
        <w:rPr>
          <w:lang w:val="el-GR"/>
        </w:rPr>
        <w:t>αγαθ</w:t>
      </w:r>
      <w:r>
        <w:rPr>
          <w:lang w:val="el-GR"/>
        </w:rPr>
        <w:t>ών γίνεται με τον ακόλουθο τρόπο</w:t>
      </w:r>
      <w:r w:rsidR="00861A2D">
        <w:rPr>
          <w:lang w:val="el-GR"/>
        </w:rPr>
        <w:t>:</w:t>
      </w:r>
      <w:r w:rsidR="00861A2D" w:rsidRPr="00861A2D">
        <w:rPr>
          <w:lang w:val="el-GR"/>
        </w:rPr>
        <w:t xml:space="preserve"> </w:t>
      </w:r>
      <w:r w:rsidR="00861A2D" w:rsidRPr="00280A72">
        <w:rPr>
          <w:u w:val="single"/>
          <w:lang w:val="el-GR"/>
        </w:rPr>
        <w:t>μακροσκοπικό έλεγχο</w:t>
      </w:r>
      <w:r w:rsidR="00861A2D">
        <w:rPr>
          <w:lang w:val="el-GR"/>
        </w:rPr>
        <w:t>.</w:t>
      </w:r>
    </w:p>
    <w:p w14:paraId="36D37FD4" w14:textId="77777777" w:rsidR="003929DA" w:rsidRDefault="003929DA">
      <w:pPr>
        <w:rPr>
          <w:lang w:val="el-GR"/>
        </w:rPr>
      </w:pPr>
      <w:r>
        <w:rPr>
          <w:lang w:val="el-GR"/>
        </w:rPr>
        <w:t>Το κόστος της διενέργειας των ελέγχων βαρύνει τον ανάδοχο.</w:t>
      </w:r>
    </w:p>
    <w:p w14:paraId="6ADBAB60" w14:textId="77777777" w:rsidR="003929DA" w:rsidRDefault="003929DA">
      <w:pPr>
        <w:rPr>
          <w:lang w:val="el-GR"/>
        </w:rPr>
      </w:pPr>
      <w:r>
        <w:rPr>
          <w:lang w:val="el-GR"/>
        </w:rPr>
        <w:t xml:space="preserve">Η επιτροπή παραλαβής, μετά τους προβλεπόμενους ελέγχους συντάσσει πρωτόκολλα (μακροσκοπικό – οριστικό- παραλαβής του </w:t>
      </w:r>
      <w:r w:rsidR="00A51A17">
        <w:rPr>
          <w:lang w:val="el-GR"/>
        </w:rPr>
        <w:t>αγαθ</w:t>
      </w:r>
      <w:r>
        <w:rPr>
          <w:lang w:val="el-GR"/>
        </w:rPr>
        <w:t xml:space="preserve">ού με παρατηρήσεις –απόρριψης  των </w:t>
      </w:r>
      <w:r w:rsidR="00A51A17">
        <w:rPr>
          <w:lang w:val="el-GR"/>
        </w:rPr>
        <w:t>αγαθ</w:t>
      </w:r>
      <w:r>
        <w:rPr>
          <w:lang w:val="el-GR"/>
        </w:rPr>
        <w:t>ών) σύμφωνα με την παρ.3 του άρθρου 208 του ν. 4412/16.</w:t>
      </w:r>
    </w:p>
    <w:p w14:paraId="084A6708" w14:textId="77777777" w:rsidR="003929DA" w:rsidRDefault="003929DA">
      <w:pPr>
        <w:rPr>
          <w:lang w:val="el-GR"/>
        </w:rPr>
      </w:pPr>
      <w:r>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295F59C7" w14:textId="77777777" w:rsidR="003929DA" w:rsidRDefault="00A51A17">
      <w:pPr>
        <w:rPr>
          <w:lang w:val="el-GR"/>
        </w:rPr>
      </w:pPr>
      <w:r>
        <w:rPr>
          <w:lang w:val="el-GR"/>
        </w:rPr>
        <w:t>Αγαθ</w:t>
      </w:r>
      <w:r w:rsidR="003929DA">
        <w:rPr>
          <w:lang w:val="el-GR"/>
        </w:rPr>
        <w:t xml:space="preserve">ά που απορρίφθηκαν ή κρίθηκαν </w:t>
      </w:r>
      <w:proofErr w:type="spellStart"/>
      <w:r w:rsidR="003929DA">
        <w:rPr>
          <w:lang w:val="el-GR"/>
        </w:rPr>
        <w:t>παραληπτέα</w:t>
      </w:r>
      <w:proofErr w:type="spellEnd"/>
      <w:r w:rsidR="003929DA">
        <w:rPr>
          <w:lang w:val="el-GR"/>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A03DFCA" w14:textId="66CC4A74" w:rsidR="003929DA" w:rsidRDefault="003929DA">
      <w:pPr>
        <w:rPr>
          <w:lang w:val="el-GR"/>
        </w:rPr>
      </w:pPr>
      <w:r>
        <w:rPr>
          <w:lang w:val="el-GR"/>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Pr>
          <w:lang w:val="el-GR"/>
        </w:rPr>
        <w:t>κατ΄</w:t>
      </w:r>
      <w:r w:rsidR="006060EE">
        <w:rPr>
          <w:lang w:val="el-GR"/>
        </w:rPr>
        <w:t>έ</w:t>
      </w:r>
      <w:r>
        <w:rPr>
          <w:lang w:val="el-GR"/>
        </w:rPr>
        <w:t>φεση</w:t>
      </w:r>
      <w:proofErr w:type="spellEnd"/>
      <w:r>
        <w:rPr>
          <w:lang w:val="el-GR"/>
        </w:rPr>
        <w:t xml:space="preserve"> των οικείων </w:t>
      </w:r>
      <w:proofErr w:type="spellStart"/>
      <w:r>
        <w:rPr>
          <w:lang w:val="el-GR"/>
        </w:rPr>
        <w:t>αντιδειγμάτων</w:t>
      </w:r>
      <w:proofErr w:type="spellEnd"/>
      <w:r>
        <w:rPr>
          <w:lang w:val="el-GR"/>
        </w:rPr>
        <w:t xml:space="preserve">,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w:t>
      </w:r>
      <w:r w:rsidR="006060EE">
        <w:rPr>
          <w:lang w:val="el-GR"/>
        </w:rPr>
        <w:t>ν</w:t>
      </w:r>
      <w:r>
        <w:rPr>
          <w:lang w:val="el-GR"/>
        </w:rPr>
        <w:t>.</w:t>
      </w:r>
      <w:r w:rsidR="009B2C8B">
        <w:rPr>
          <w:lang w:val="el-GR"/>
        </w:rPr>
        <w:t xml:space="preserve"> </w:t>
      </w:r>
      <w:r>
        <w:rPr>
          <w:lang w:val="el-GR"/>
        </w:rPr>
        <w:t>4412/</w:t>
      </w:r>
      <w:r w:rsidR="009B2C8B">
        <w:rPr>
          <w:lang w:val="el-GR"/>
        </w:rPr>
        <w:t>20</w:t>
      </w:r>
      <w:r>
        <w:rPr>
          <w:lang w:val="el-GR"/>
        </w:rPr>
        <w:t>16.</w:t>
      </w:r>
    </w:p>
    <w:p w14:paraId="11AD2094" w14:textId="77777777" w:rsidR="003929DA" w:rsidRDefault="003929DA">
      <w:pPr>
        <w:rPr>
          <w:lang w:val="el-GR"/>
        </w:rPr>
      </w:pPr>
      <w:r>
        <w:rPr>
          <w:lang w:val="el-GR"/>
        </w:rPr>
        <w:t>Το αποτέλεσμα  της κατ’ έφεση εξέτασης είναι υποχρεωτικό και τελεσίδικο και για τα δύο μέρη.</w:t>
      </w:r>
    </w:p>
    <w:p w14:paraId="39C7793A" w14:textId="77777777" w:rsidR="003929DA" w:rsidRDefault="003929DA">
      <w:pPr>
        <w:rPr>
          <w:b/>
          <w:lang w:val="el-GR"/>
        </w:rPr>
      </w:pPr>
      <w:r>
        <w:rPr>
          <w:lang w:val="el-GR"/>
        </w:rPr>
        <w:t>Ο ανάδοχος δεν μπορεί να ζητήσει παραπομπή σε δευτεροβάθμια επιτροπή παραλαβής μετά τα αποτελέσματα της κατ’ έφεση εξέτασης.</w:t>
      </w:r>
    </w:p>
    <w:p w14:paraId="34826709" w14:textId="2A9A3691" w:rsidR="003929DA" w:rsidRPr="00280A72" w:rsidRDefault="003929DA">
      <w:pPr>
        <w:rPr>
          <w:i/>
          <w:iCs/>
          <w:color w:val="5B9BD5"/>
          <w:spacing w:val="5"/>
          <w:kern w:val="1"/>
          <w:lang w:val="el-GR"/>
        </w:rPr>
      </w:pPr>
      <w:r>
        <w:rPr>
          <w:b/>
          <w:lang w:val="el-GR"/>
        </w:rPr>
        <w:t>6.2.2.</w:t>
      </w:r>
      <w:r>
        <w:rPr>
          <w:lang w:val="el-GR"/>
        </w:rPr>
        <w:t xml:space="preserve"> Η παραλαβή των </w:t>
      </w:r>
      <w:r w:rsidR="00A51A17">
        <w:rPr>
          <w:lang w:val="el-GR"/>
        </w:rPr>
        <w:t>αγαθ</w:t>
      </w:r>
      <w:r>
        <w:rPr>
          <w:lang w:val="el-GR"/>
        </w:rPr>
        <w:t xml:space="preserve">ών και η έκδοση των σχετικών πρωτοκόλλων παραλαβής πραγματοποιείται </w:t>
      </w:r>
      <w:r w:rsidRPr="00CC1016">
        <w:rPr>
          <w:lang w:val="el-GR"/>
        </w:rPr>
        <w:t xml:space="preserve">μέσα </w:t>
      </w:r>
      <w:r w:rsidR="00280A72" w:rsidRPr="00CC1016">
        <w:rPr>
          <w:lang w:val="el-GR"/>
        </w:rPr>
        <w:t xml:space="preserve">σε </w:t>
      </w:r>
      <w:r w:rsidR="001C031D">
        <w:rPr>
          <w:lang w:val="el-GR"/>
        </w:rPr>
        <w:t>5</w:t>
      </w:r>
      <w:r w:rsidR="00280A72" w:rsidRPr="00CC1016">
        <w:rPr>
          <w:lang w:val="el-GR"/>
        </w:rPr>
        <w:t xml:space="preserve"> εργάσιμες ημέρες από την ημερομηνία παράδοσης της προμήθειας.</w:t>
      </w:r>
    </w:p>
    <w:p w14:paraId="613FAC1D" w14:textId="707D41EE" w:rsidR="003929DA" w:rsidRDefault="003929DA">
      <w:pPr>
        <w:rPr>
          <w:lang w:val="el-GR"/>
        </w:rPr>
      </w:pPr>
      <w:r>
        <w:rPr>
          <w:lang w:val="el-GR"/>
        </w:rPr>
        <w:t xml:space="preserve">Αν η παραλαβή των </w:t>
      </w:r>
      <w:r w:rsidR="00A51A17">
        <w:rPr>
          <w:lang w:val="el-GR"/>
        </w:rPr>
        <w:t>αγαθ</w:t>
      </w:r>
      <w:r>
        <w:rPr>
          <w:lang w:val="el-GR"/>
        </w:rPr>
        <w:t xml:space="preserve">ών και η σύνταξη του σχετικού πρωτοκόλλου δεν πραγματοποιηθεί από την επιτροπή </w:t>
      </w:r>
      <w:r w:rsidR="00900485">
        <w:rPr>
          <w:lang w:val="el-GR"/>
        </w:rPr>
        <w:t xml:space="preserve">παρακολούθησης και </w:t>
      </w:r>
      <w:r>
        <w:rPr>
          <w:lang w:val="el-GR"/>
        </w:rPr>
        <w:t xml:space="preserve">παραλαβής μέσα στον οριζόμενο από τη σύμβαση </w:t>
      </w:r>
      <w:r w:rsidRPr="00416EF3">
        <w:rPr>
          <w:lang w:val="el-GR"/>
        </w:rPr>
        <w:t>χρόνο</w:t>
      </w:r>
      <w:r w:rsidR="00900485">
        <w:rPr>
          <w:lang w:val="el-GR"/>
        </w:rPr>
        <w:t xml:space="preserve">, σύμφωνα με όσα ορίζονται </w:t>
      </w:r>
      <w:r w:rsidR="00280A72" w:rsidRPr="00CC1016">
        <w:rPr>
          <w:lang w:val="el-GR"/>
        </w:rPr>
        <w:t>παραπάνω</w:t>
      </w:r>
      <w:r w:rsidR="00CC1016">
        <w:rPr>
          <w:lang w:val="el-GR"/>
        </w:rPr>
        <w:t xml:space="preserve"> </w:t>
      </w:r>
      <w:r>
        <w:rPr>
          <w:lang w:val="el-GR"/>
        </w:rPr>
        <w:t>θεωρείται ότι η παραλαβή συντελέσ</w:t>
      </w:r>
      <w:r w:rsidR="007441C1">
        <w:rPr>
          <w:lang w:val="el-GR"/>
        </w:rPr>
        <w:t>τ</w:t>
      </w:r>
      <w:r>
        <w:rPr>
          <w:lang w:val="el-GR"/>
        </w:rPr>
        <w:t>ηκε αυτοδίκαια, με κάθε επιφύλαξη των δικαιωμάτων του Δημοσίου και εκδίδεται προς τούτο σχετική απόφαση του αρμ</w:t>
      </w:r>
      <w:r w:rsidR="007441C1">
        <w:rPr>
          <w:lang w:val="el-GR"/>
        </w:rPr>
        <w:t>όδι</w:t>
      </w:r>
      <w:r>
        <w:rPr>
          <w:lang w:val="el-GR"/>
        </w:rPr>
        <w:t>ου αποφαιν</w:t>
      </w:r>
      <w:r w:rsidR="007441C1">
        <w:rPr>
          <w:lang w:val="el-GR"/>
        </w:rPr>
        <w:t>όμε</w:t>
      </w:r>
      <w:r>
        <w:rPr>
          <w:lang w:val="el-GR"/>
        </w:rPr>
        <w:t xml:space="preserve">νου οργάνου, με βάση μόνο το θεωρημένο από την υπηρεσία που παραλαμβάνει τα </w:t>
      </w:r>
      <w:r w:rsidR="00A51A17">
        <w:rPr>
          <w:lang w:val="el-GR"/>
        </w:rPr>
        <w:t>αγαθ</w:t>
      </w:r>
      <w:r>
        <w:rPr>
          <w:lang w:val="el-GR"/>
        </w:rPr>
        <w:t xml:space="preserve">ά αποδεικτικό προσκόμισης τούτων, σύμφωνα δε με την απόφαση αυτή η αποθήκη του φορέα εκδίδει δελτίο εισαγωγής του </w:t>
      </w:r>
      <w:r w:rsidR="00A51A17">
        <w:rPr>
          <w:lang w:val="el-GR"/>
        </w:rPr>
        <w:t>αγαθ</w:t>
      </w:r>
      <w:r>
        <w:rPr>
          <w:lang w:val="el-GR"/>
        </w:rPr>
        <w:t>ού και εγγραφής του στα βιβλία της, προκειμένου να πραγματοποιηθεί η πληρωμή του αναδόχου.</w:t>
      </w:r>
    </w:p>
    <w:p w14:paraId="62BABFD5" w14:textId="3F36BD59" w:rsidR="003929DA" w:rsidRDefault="003929DA">
      <w:pPr>
        <w:rPr>
          <w:lang w:val="el-GR"/>
        </w:rPr>
      </w:pPr>
      <w:r>
        <w:rPr>
          <w:lang w:val="el-GR"/>
        </w:rPr>
        <w:t>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w:t>
      </w:r>
      <w:r w:rsidR="007441C1">
        <w:rPr>
          <w:lang w:val="el-GR"/>
        </w:rPr>
        <w:t>όδι</w:t>
      </w:r>
      <w:r>
        <w:rPr>
          <w:lang w:val="el-GR"/>
        </w:rPr>
        <w:t>ου αποφαιν</w:t>
      </w:r>
      <w:r w:rsidR="007441C1">
        <w:rPr>
          <w:lang w:val="el-GR"/>
        </w:rPr>
        <w:t>όμε</w:t>
      </w:r>
      <w:r>
        <w:rPr>
          <w:lang w:val="el-GR"/>
        </w:rPr>
        <w:t xml:space="preserve">νου οργάνου, στην οποία δεν μπορεί να συμμετέχουν ο πρόεδρος και τα μέλη της επιτροπής που δεν πραγματοποίησε την παραλαβή στον προβλεπόμενο από τη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w:t>
      </w:r>
      <w:r w:rsidRPr="00392B01">
        <w:rPr>
          <w:lang w:val="el-GR"/>
        </w:rPr>
        <w:t>προκαταβολής</w:t>
      </w:r>
      <w:r>
        <w:rPr>
          <w:lang w:val="el-GR"/>
        </w:rPr>
        <w:t xml:space="preserve"> και καλής εκτέλεσης δεν επιστρέφονται πριν από την ολοκλήρωση όλων των προβλεπ</w:t>
      </w:r>
      <w:r w:rsidR="007441C1">
        <w:rPr>
          <w:lang w:val="el-GR"/>
        </w:rPr>
        <w:t>όμε</w:t>
      </w:r>
      <w:r>
        <w:rPr>
          <w:lang w:val="el-GR"/>
        </w:rPr>
        <w:t>νων από τη σύμβαση ελέγχων και τη σύνταξη των σχετικών πρωτοκόλλων.</w:t>
      </w:r>
      <w:r>
        <w:rPr>
          <w:rStyle w:val="WW-FootnoteReference15"/>
          <w:lang w:val="el-GR"/>
        </w:rPr>
        <w:footnoteReference w:id="159"/>
      </w:r>
    </w:p>
    <w:p w14:paraId="315E2C6A" w14:textId="77777777" w:rsidR="003929DA" w:rsidRDefault="003929DA">
      <w:pPr>
        <w:pStyle w:val="2"/>
        <w:tabs>
          <w:tab w:val="clear" w:pos="567"/>
          <w:tab w:val="left" w:pos="563"/>
        </w:tabs>
        <w:rPr>
          <w:i/>
          <w:iCs/>
          <w:color w:val="5B9BD5"/>
          <w:spacing w:val="5"/>
          <w:kern w:val="1"/>
          <w:lang w:val="el-GR"/>
        </w:rPr>
      </w:pPr>
      <w:bookmarkStart w:id="113" w:name="_Toc151462424"/>
      <w:r>
        <w:rPr>
          <w:lang w:val="el-GR"/>
        </w:rPr>
        <w:t>6.3</w:t>
      </w:r>
      <w:r w:rsidR="00C513BF" w:rsidRPr="00C513BF">
        <w:rPr>
          <w:lang w:val="el-GR"/>
        </w:rPr>
        <w:t xml:space="preserve"> </w:t>
      </w:r>
      <w:r>
        <w:rPr>
          <w:lang w:val="el-GR"/>
        </w:rPr>
        <w:tab/>
        <w:t>Ειδικοί όροι ναύλωσης – ασφάλισης - ανακοίνωσης φόρτωσης και ποιοτικού ελέγχου στο εξωτερικό</w:t>
      </w:r>
      <w:bookmarkEnd w:id="113"/>
    </w:p>
    <w:p w14:paraId="21ACE44C" w14:textId="05A2C13C" w:rsidR="008C60F8" w:rsidRPr="00CF0C9E" w:rsidRDefault="008C60F8">
      <w:pPr>
        <w:rPr>
          <w:spacing w:val="5"/>
          <w:kern w:val="1"/>
          <w:lang w:val="el-GR"/>
        </w:rPr>
      </w:pPr>
      <w:r w:rsidRPr="00CF0C9E">
        <w:rPr>
          <w:spacing w:val="5"/>
          <w:kern w:val="1"/>
          <w:lang w:val="el-GR"/>
        </w:rPr>
        <w:t>Σχετικά ισχύουν τα άρθρα 210 έως 212 του ν. 4412/2016</w:t>
      </w:r>
    </w:p>
    <w:p w14:paraId="55A2A2B8" w14:textId="77777777" w:rsidR="003929DA" w:rsidRDefault="003929DA">
      <w:pPr>
        <w:pStyle w:val="2"/>
        <w:rPr>
          <w:rFonts w:eastAsia="SimSun"/>
          <w:bCs/>
          <w:lang w:val="el-GR"/>
        </w:rPr>
      </w:pPr>
      <w:bookmarkStart w:id="114" w:name="_Toc151462425"/>
      <w:r>
        <w:rPr>
          <w:lang w:val="el-GR"/>
        </w:rPr>
        <w:lastRenderedPageBreak/>
        <w:t xml:space="preserve">6.4 </w:t>
      </w:r>
      <w:r>
        <w:rPr>
          <w:lang w:val="el-GR"/>
        </w:rPr>
        <w:tab/>
        <w:t xml:space="preserve">Απόρριψη συμβατικών </w:t>
      </w:r>
      <w:r w:rsidR="00A51A17">
        <w:rPr>
          <w:lang w:val="el-GR"/>
        </w:rPr>
        <w:t>αγαθ</w:t>
      </w:r>
      <w:r>
        <w:rPr>
          <w:lang w:val="el-GR"/>
        </w:rPr>
        <w:t>ών – Αντικατάσταση</w:t>
      </w:r>
      <w:bookmarkEnd w:id="114"/>
    </w:p>
    <w:p w14:paraId="5B49500C" w14:textId="2803849B" w:rsidR="003929DA" w:rsidRDefault="003929DA">
      <w:pPr>
        <w:rPr>
          <w:rFonts w:eastAsia="SimSun"/>
          <w:b/>
          <w:bCs/>
          <w:szCs w:val="22"/>
          <w:lang w:val="el-GR"/>
        </w:rPr>
      </w:pPr>
      <w:r>
        <w:rPr>
          <w:rFonts w:eastAsia="SimSun"/>
          <w:b/>
          <w:bCs/>
          <w:szCs w:val="22"/>
          <w:lang w:val="el-GR"/>
        </w:rPr>
        <w:t>6.4.1.</w:t>
      </w:r>
      <w:r>
        <w:rPr>
          <w:rFonts w:eastAsia="SimSun"/>
          <w:szCs w:val="22"/>
          <w:lang w:val="el-GR"/>
        </w:rPr>
        <w:t xml:space="preserve"> Σε περίπτωση οριστικής απόρριψης ολόκληρης ή μέρους της συμβατικής ποσότητας των </w:t>
      </w:r>
      <w:r w:rsidR="00A51A17">
        <w:rPr>
          <w:rFonts w:eastAsia="SimSun"/>
          <w:szCs w:val="22"/>
          <w:lang w:val="el-GR"/>
        </w:rPr>
        <w:t>αγαθ</w:t>
      </w:r>
      <w:r>
        <w:rPr>
          <w:rFonts w:eastAsia="SimSun"/>
          <w:szCs w:val="22"/>
          <w:lang w:val="el-GR"/>
        </w:rPr>
        <w:t>ών, με απόφαση του αποφαιν</w:t>
      </w:r>
      <w:r w:rsidR="007441C1">
        <w:rPr>
          <w:rFonts w:eastAsia="SimSun"/>
          <w:szCs w:val="22"/>
          <w:lang w:val="el-GR"/>
        </w:rPr>
        <w:t>όμε</w:t>
      </w:r>
      <w:r>
        <w:rPr>
          <w:rFonts w:eastAsia="SimSun"/>
          <w:szCs w:val="22"/>
          <w:lang w:val="el-GR"/>
        </w:rPr>
        <w:t>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2690C915" w14:textId="77777777" w:rsidR="003929DA" w:rsidRDefault="003929DA">
      <w:pPr>
        <w:rPr>
          <w:rFonts w:eastAsia="SimSun"/>
          <w:b/>
          <w:bCs/>
          <w:szCs w:val="22"/>
          <w:lang w:val="el-GR"/>
        </w:rPr>
      </w:pPr>
      <w:r>
        <w:rPr>
          <w:rFonts w:eastAsia="SimSun"/>
          <w:b/>
          <w:bCs/>
          <w:szCs w:val="22"/>
          <w:lang w:val="el-GR"/>
        </w:rPr>
        <w:t>6.4.2.</w:t>
      </w:r>
      <w:r>
        <w:rPr>
          <w:rFonts w:eastAsia="SimSun"/>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rFonts w:eastAsia="SimSun"/>
          <w:szCs w:val="22"/>
          <w:lang w:val="el-GR"/>
        </w:rPr>
        <w:br/>
        <w:t xml:space="preserve">Αν ο ανάδοχος δεν αντικαταστήσει τα </w:t>
      </w:r>
      <w:r w:rsidR="00A51A17">
        <w:rPr>
          <w:rFonts w:eastAsia="SimSun"/>
          <w:szCs w:val="22"/>
          <w:lang w:val="el-GR"/>
        </w:rPr>
        <w:t>αγαθ</w:t>
      </w:r>
      <w:r>
        <w:rPr>
          <w:rFonts w:eastAsia="SimSun"/>
          <w:szCs w:val="22"/>
          <w:lang w:val="el-GR"/>
        </w:rPr>
        <w:t>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1B7EF39D" w14:textId="77777777" w:rsidR="003929DA" w:rsidRDefault="003929DA">
      <w:pPr>
        <w:rPr>
          <w:lang w:val="el-GR"/>
        </w:rPr>
      </w:pPr>
      <w:r>
        <w:rPr>
          <w:rFonts w:eastAsia="SimSun"/>
          <w:b/>
          <w:bCs/>
          <w:szCs w:val="22"/>
          <w:lang w:val="el-GR"/>
        </w:rPr>
        <w:t>6.4.3.</w:t>
      </w:r>
      <w:r>
        <w:rPr>
          <w:rFonts w:eastAsia="SimSun"/>
          <w:szCs w:val="22"/>
          <w:lang w:val="el-GR"/>
        </w:rPr>
        <w:t xml:space="preserve"> Η επιστροφή των </w:t>
      </w:r>
      <w:r w:rsidR="00A51A17">
        <w:rPr>
          <w:rFonts w:eastAsia="SimSun"/>
          <w:szCs w:val="22"/>
          <w:lang w:val="el-GR"/>
        </w:rPr>
        <w:t>αγαθ</w:t>
      </w:r>
      <w:r>
        <w:rPr>
          <w:rFonts w:eastAsia="SimSun"/>
          <w:szCs w:val="22"/>
          <w:lang w:val="el-GR"/>
        </w:rPr>
        <w:t>ών που απορρίφθηκαν γίνεται σύμφωνα με τα προβλεπόμενα στις παρ. 2 και 3  του άρθρου 213 του ν. 4412/2016.</w:t>
      </w:r>
    </w:p>
    <w:p w14:paraId="70547E5C" w14:textId="77777777" w:rsidR="003929DA" w:rsidRDefault="003929DA">
      <w:pPr>
        <w:pStyle w:val="2"/>
        <w:rPr>
          <w:i/>
          <w:iCs/>
          <w:color w:val="5B9BD5"/>
          <w:spacing w:val="5"/>
          <w:kern w:val="1"/>
          <w:lang w:val="el-GR"/>
        </w:rPr>
      </w:pPr>
      <w:bookmarkStart w:id="115" w:name="_Toc151462426"/>
      <w:r>
        <w:rPr>
          <w:lang w:val="el-GR"/>
        </w:rPr>
        <w:t>6.5</w:t>
      </w:r>
      <w:r w:rsidR="00C513BF" w:rsidRPr="00947EF4">
        <w:rPr>
          <w:lang w:val="el-GR"/>
        </w:rPr>
        <w:t xml:space="preserve"> </w:t>
      </w:r>
      <w:r>
        <w:rPr>
          <w:lang w:val="el-GR"/>
        </w:rPr>
        <w:tab/>
        <w:t>Δείγματα – Δειγματοληψία – Εργαστηριακές εξετάσεις</w:t>
      </w:r>
      <w:bookmarkEnd w:id="115"/>
    </w:p>
    <w:p w14:paraId="366FC77D" w14:textId="3A7C635A" w:rsidR="00EB3C5C" w:rsidRDefault="00EB3C5C" w:rsidP="000A08F9">
      <w:pPr>
        <w:spacing w:before="240" w:after="240"/>
        <w:rPr>
          <w:lang w:val="el-GR"/>
        </w:rPr>
      </w:pPr>
      <w:r w:rsidRPr="00772F67">
        <w:rPr>
          <w:iCs/>
          <w:spacing w:val="5"/>
          <w:kern w:val="2"/>
          <w:u w:val="single"/>
          <w:lang w:val="el-GR"/>
        </w:rPr>
        <w:t>Σύμφωνα με την</w:t>
      </w:r>
      <w:r w:rsidRPr="00772F67">
        <w:rPr>
          <w:iCs/>
          <w:spacing w:val="5"/>
          <w:kern w:val="2"/>
          <w:lang w:val="el-GR"/>
        </w:rPr>
        <w:t xml:space="preserve"> </w:t>
      </w:r>
      <w:r w:rsidRPr="00772F67">
        <w:rPr>
          <w:lang w:val="el-GR"/>
        </w:rPr>
        <w:t xml:space="preserve">Αναλυτική Περιγραφή Φυσικού και Οικονομικού Αντικειμένου της </w:t>
      </w:r>
      <w:proofErr w:type="spellStart"/>
      <w:r w:rsidRPr="00772F67">
        <w:rPr>
          <w:lang w:val="el-GR"/>
        </w:rPr>
        <w:t>Σύμβασης,την</w:t>
      </w:r>
      <w:proofErr w:type="spellEnd"/>
      <w:r w:rsidRPr="00772F67">
        <w:rPr>
          <w:lang w:val="el-GR"/>
        </w:rPr>
        <w:t xml:space="preserve"> </w:t>
      </w:r>
      <w:proofErr w:type="spellStart"/>
      <w:r w:rsidRPr="00772F67">
        <w:rPr>
          <w:lang w:val="el-GR"/>
        </w:rPr>
        <w:t>μελετη</w:t>
      </w:r>
      <w:proofErr w:type="spellEnd"/>
      <w:r w:rsidRPr="00772F67">
        <w:rPr>
          <w:lang w:val="el-GR"/>
        </w:rPr>
        <w:t xml:space="preserve"> με </w:t>
      </w:r>
      <w:proofErr w:type="spellStart"/>
      <w:r w:rsidRPr="00772F67">
        <w:rPr>
          <w:u w:val="single"/>
          <w:lang w:val="el-GR"/>
        </w:rPr>
        <w:t>αριθ</w:t>
      </w:r>
      <w:proofErr w:type="spellEnd"/>
      <w:r w:rsidRPr="00772F67">
        <w:rPr>
          <w:u w:val="single"/>
          <w:lang w:val="el-GR"/>
        </w:rPr>
        <w:t xml:space="preserve"> </w:t>
      </w:r>
      <w:r w:rsidR="00923D72" w:rsidRPr="00772F67">
        <w:rPr>
          <w:u w:val="single"/>
          <w:lang w:val="el-GR"/>
        </w:rPr>
        <w:t>70</w:t>
      </w:r>
      <w:r w:rsidRPr="00772F67">
        <w:rPr>
          <w:u w:val="single"/>
          <w:lang w:val="el-GR"/>
        </w:rPr>
        <w:t>/2026</w:t>
      </w:r>
      <w:r w:rsidRPr="00772F67">
        <w:rPr>
          <w:lang w:val="el-GR"/>
        </w:rPr>
        <w:t xml:space="preserve"> και τις</w:t>
      </w:r>
      <w:r w:rsidRPr="00EB3C5C">
        <w:rPr>
          <w:lang w:val="el-GR"/>
        </w:rPr>
        <w:t xml:space="preserve"> </w:t>
      </w:r>
      <w:r w:rsidRPr="00EB3C5C">
        <w:rPr>
          <w:u w:val="single"/>
          <w:lang w:val="el-GR"/>
        </w:rPr>
        <w:t>ΤΕΧΝΙΚΕΣ ΠΡΟΔΙΑΓΡΑΦΕΣ</w:t>
      </w:r>
    </w:p>
    <w:p w14:paraId="03FB9453" w14:textId="77777777" w:rsidR="003929DA" w:rsidRDefault="003929DA">
      <w:pPr>
        <w:pStyle w:val="2"/>
        <w:rPr>
          <w:i/>
          <w:iCs/>
          <w:color w:val="5B9BD5"/>
          <w:spacing w:val="5"/>
          <w:kern w:val="1"/>
          <w:lang w:val="el-GR"/>
        </w:rPr>
      </w:pPr>
      <w:bookmarkStart w:id="116" w:name="_Toc151462427"/>
      <w:r>
        <w:rPr>
          <w:lang w:val="el-GR"/>
        </w:rPr>
        <w:t>6.6</w:t>
      </w:r>
      <w:r w:rsidR="00C513BF" w:rsidRPr="00947EF4">
        <w:rPr>
          <w:lang w:val="el-GR"/>
        </w:rPr>
        <w:t xml:space="preserve"> </w:t>
      </w:r>
      <w:r>
        <w:rPr>
          <w:lang w:val="el-GR"/>
        </w:rPr>
        <w:tab/>
        <w:t>Εγγυημένη λειτουργία προμήθειας</w:t>
      </w:r>
      <w:r>
        <w:rPr>
          <w:rStyle w:val="WW-FootnoteReference15"/>
          <w:lang w:val="el-GR"/>
        </w:rPr>
        <w:footnoteReference w:id="160"/>
      </w:r>
      <w:bookmarkEnd w:id="116"/>
      <w:r>
        <w:rPr>
          <w:lang w:val="el-GR"/>
        </w:rPr>
        <w:t xml:space="preserve"> </w:t>
      </w:r>
    </w:p>
    <w:p w14:paraId="761C63EF" w14:textId="77777777" w:rsidR="008C60F8" w:rsidRPr="00D65641" w:rsidRDefault="008C60F8" w:rsidP="008C60F8">
      <w:pPr>
        <w:rPr>
          <w:spacing w:val="5"/>
          <w:kern w:val="1"/>
          <w:lang w:val="el-GR"/>
        </w:rPr>
      </w:pPr>
      <w:r w:rsidRPr="00D65641">
        <w:rPr>
          <w:spacing w:val="5"/>
          <w:kern w:val="1"/>
          <w:lang w:val="el-GR"/>
        </w:rPr>
        <w:t>Ο προμηθευτής θα εγγυηθεί με την υπογραφή της σύμβασης ότι τα υλικά που θα προμηθεύσει θα ανταποκρίνονται πλήρως προς τους όρους των προδιαγραφών, των χαρακτηριστικών και σχεδίων και της προσφοράς και ότι θα είναι αυτό στο σύνολό του από υλικό άριστης ποιότητας και κατασκευής, απαλλαγμένο από οποιοδήποτε κρυμμένο ελάττωμα που αφορά είτε σχεδίαση είτε υλικά κατασκευής του είτε εργασία κατασκευής και ότι θα ανταποκρίνονται από κάθε άποψη στη λειτουργία για την οποία προορίζονται.</w:t>
      </w:r>
    </w:p>
    <w:p w14:paraId="3A32C5B4" w14:textId="77777777" w:rsidR="008C60F8" w:rsidRPr="00D65641" w:rsidRDefault="008C60F8" w:rsidP="008C60F8">
      <w:pPr>
        <w:rPr>
          <w:spacing w:val="5"/>
          <w:kern w:val="1"/>
          <w:lang w:val="el-GR"/>
        </w:rPr>
      </w:pPr>
      <w:r w:rsidRPr="00D65641">
        <w:rPr>
          <w:spacing w:val="5"/>
          <w:kern w:val="1"/>
          <w:lang w:val="el-GR"/>
        </w:rPr>
        <w:t>Για οποιαδήποτε τυχόν απόκλιση από τις προδιαγραφές της μελέτης, θα υπάρχει ολοκληρωμένη αιτιολόγηση για την ακολουθούμενη εφαρμογή – λύση και πλήρης τεκμηρίωση των πλεονεκτημάτων που αυτή παρουσιάζει, ώστε να αξιολογηθεί κατάλληλα από την αρμόδια επιτροπή διαγωνισμού.</w:t>
      </w:r>
    </w:p>
    <w:p w14:paraId="5D700716" w14:textId="77777777" w:rsidR="004844FC" w:rsidRDefault="004844FC">
      <w:pPr>
        <w:rPr>
          <w:b/>
          <w:bCs/>
          <w:spacing w:val="5"/>
          <w:kern w:val="1"/>
          <w:u w:val="single"/>
          <w:lang w:val="el-GR"/>
        </w:rPr>
      </w:pPr>
      <w:r w:rsidRPr="004844FC">
        <w:rPr>
          <w:b/>
          <w:bCs/>
          <w:spacing w:val="5"/>
          <w:kern w:val="1"/>
          <w:u w:val="single"/>
          <w:lang w:val="el-GR"/>
        </w:rPr>
        <w:t>Ο χρόνος της εγγύησης των υπό προμήθεια υλικών, καθορίζεται στην προσφορά των διαγωνιζομένων. Ο χρόνος αυτός δεν μπορεί να είναι μικρότερος από δύο (2) έτη και θα αρχίζει από την παραλαβή του υλικού, πλήρους και έτοιμου για λειτουργία.</w:t>
      </w:r>
    </w:p>
    <w:p w14:paraId="2155254B" w14:textId="77777777" w:rsidR="004844FC" w:rsidRDefault="004844FC">
      <w:pPr>
        <w:rPr>
          <w:b/>
          <w:bCs/>
          <w:spacing w:val="5"/>
          <w:kern w:val="1"/>
          <w:u w:val="single"/>
          <w:lang w:val="el-GR"/>
        </w:rPr>
      </w:pPr>
    </w:p>
    <w:p w14:paraId="78ED4A04" w14:textId="2DCCB554" w:rsidR="003929DA" w:rsidRDefault="003929DA">
      <w:pPr>
        <w:rPr>
          <w:lang w:val="el-GR"/>
        </w:rPr>
      </w:pPr>
      <w:r>
        <w:rPr>
          <w:lang w:val="el-GR"/>
        </w:rPr>
        <w:t xml:space="preserve">Κατά την περίοδο της εγγυημένης λειτουργίας, ο ανάδοχος ευθύνεται για την καλή λειτουργία του </w:t>
      </w:r>
      <w:r w:rsidRPr="00034ABD">
        <w:rPr>
          <w:lang w:val="el-GR"/>
        </w:rPr>
        <w:t>αντικειμένου της προμήθειας</w:t>
      </w:r>
      <w:r w:rsidR="002B301E" w:rsidRPr="00034ABD">
        <w:rPr>
          <w:lang w:val="el-GR"/>
        </w:rPr>
        <w:t>.</w:t>
      </w:r>
      <w:r w:rsidRPr="00034ABD">
        <w:rPr>
          <w:lang w:val="el-GR"/>
        </w:rPr>
        <w:t xml:space="preserve"> Επίσης, οφείλει κατά το</w:t>
      </w:r>
      <w:r w:rsidR="000F6067">
        <w:rPr>
          <w:lang w:val="el-GR"/>
        </w:rPr>
        <w:t>ν</w:t>
      </w:r>
      <w:r w:rsidRPr="00034ABD">
        <w:rPr>
          <w:lang w:val="el-GR"/>
        </w:rPr>
        <w:t xml:space="preserve"> χρόνο της εγγυημένης λειτουργίας να προβαίνει</w:t>
      </w:r>
      <w:r>
        <w:rPr>
          <w:lang w:val="el-GR"/>
        </w:rPr>
        <w:t xml:space="preserve"> στην προβλεπόμενη συντήρηση και να αποκαταστήσει οποιαδήποτε βλάβη με τρόπο και σε χρόνο που περιγράφ</w:t>
      </w:r>
      <w:r w:rsidR="000F6067">
        <w:rPr>
          <w:lang w:val="el-GR"/>
        </w:rPr>
        <w:t>ον</w:t>
      </w:r>
      <w:r>
        <w:rPr>
          <w:lang w:val="el-GR"/>
        </w:rPr>
        <w:t>ται στις τεχνικές προδιαγραφές και στα λοιπά τεύχη της σύμβασης.</w:t>
      </w:r>
    </w:p>
    <w:p w14:paraId="423D7F1A" w14:textId="1A23B48E" w:rsidR="003929DA" w:rsidRDefault="003929DA">
      <w:pPr>
        <w:rPr>
          <w:lang w:val="el-GR"/>
        </w:rPr>
      </w:pPr>
      <w:r>
        <w:rPr>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w:t>
      </w:r>
      <w:r>
        <w:rPr>
          <w:rStyle w:val="WW-0"/>
          <w:lang w:val="el-GR"/>
        </w:rPr>
        <w:footnoteReference w:id="161"/>
      </w:r>
      <w:r>
        <w:rPr>
          <w:lang w:val="el-GR"/>
        </w:rPr>
        <w:t xml:space="preserve"> προβαίνει στον απαιτούμενο έλεγχο της συμμόρφωσης του αναδόχου στα προβλεπόμενα στη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w:t>
      </w:r>
      <w:r w:rsidR="000F6067">
        <w:rPr>
          <w:lang w:val="el-GR"/>
        </w:rPr>
        <w:t xml:space="preserve"> η </w:t>
      </w:r>
      <w:r>
        <w:rPr>
          <w:lang w:val="el-GR"/>
        </w:rPr>
        <w:t>επιτροπή εισηγείται στο αποφαινόμενο όργανο της σύμβασης την έκπτωση του αναδόχου.</w:t>
      </w:r>
    </w:p>
    <w:p w14:paraId="4C41E7D4" w14:textId="1315A6A2" w:rsidR="003929DA" w:rsidRDefault="003929DA">
      <w:pPr>
        <w:rPr>
          <w:lang w:val="el-GR"/>
        </w:rPr>
      </w:pPr>
      <w:r>
        <w:rPr>
          <w:lang w:val="el-GR"/>
        </w:rPr>
        <w:t xml:space="preserve">Μέσα σε ένα (1) μήνα από τη λήξη του προβλεπόμενου χρόνου της εγγυημένης λειτουργίας </w:t>
      </w:r>
      <w:r>
        <w:rPr>
          <w:color w:val="000000"/>
          <w:lang w:val="el-GR"/>
        </w:rPr>
        <w:t xml:space="preserve">η ως άνω επιτροπή </w:t>
      </w:r>
      <w:r>
        <w:rPr>
          <w:lang w:val="el-GR"/>
        </w:rPr>
        <w:t>συντάσσει σχετικό πρωτόκολλο παραλαβής της εγγυημένης λειτουργίας, στο οποίο αποφαίνεται για τη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w:t>
      </w:r>
      <w:r w:rsidR="000F6067">
        <w:rPr>
          <w:lang w:val="el-GR"/>
        </w:rPr>
        <w:t>ύηση</w:t>
      </w:r>
      <w:r>
        <w:rPr>
          <w:lang w:val="el-GR"/>
        </w:rPr>
        <w:t xml:space="preserve">ς </w:t>
      </w:r>
      <w:r w:rsidRPr="00034ABD">
        <w:rPr>
          <w:lang w:val="el-GR"/>
        </w:rPr>
        <w:t xml:space="preserve">καλής </w:t>
      </w:r>
      <w:r w:rsidRPr="00034ABD">
        <w:rPr>
          <w:lang w:val="el-GR"/>
        </w:rPr>
        <w:lastRenderedPageBreak/>
        <w:t xml:space="preserve">λειτουργίας που προβλέπεται στο άρθρο 72 του ν. 4412/2016 περί εγγυήσεων και </w:t>
      </w:r>
      <w:r w:rsidR="00845A73" w:rsidRPr="00034ABD">
        <w:rPr>
          <w:lang w:val="el-GR"/>
        </w:rPr>
        <w:t>στην παράγραφο</w:t>
      </w:r>
      <w:r w:rsidR="003C4CA4">
        <w:rPr>
          <w:lang w:val="el-GR"/>
        </w:rPr>
        <w:t xml:space="preserve"> </w:t>
      </w:r>
      <w:r w:rsidRPr="00034ABD">
        <w:rPr>
          <w:lang w:val="el-GR"/>
        </w:rPr>
        <w:t>4.1.2 της παρούσας. Το πρωτόκολλο εγκρίνεται από το αρμόδιο αποφαινόμενο όργανο.</w:t>
      </w:r>
    </w:p>
    <w:p w14:paraId="176792A0" w14:textId="77777777" w:rsidR="003929DA" w:rsidRDefault="003929DA">
      <w:pPr>
        <w:pStyle w:val="2"/>
        <w:rPr>
          <w:i/>
          <w:iCs/>
          <w:color w:val="5B9BD5"/>
          <w:spacing w:val="5"/>
          <w:kern w:val="1"/>
          <w:lang w:val="el-GR"/>
        </w:rPr>
      </w:pPr>
      <w:bookmarkStart w:id="117" w:name="_Toc151462428"/>
      <w:r>
        <w:rPr>
          <w:lang w:val="el-GR"/>
        </w:rPr>
        <w:t>6.7</w:t>
      </w:r>
      <w:r w:rsidR="00C513BF" w:rsidRPr="00947EF4">
        <w:rPr>
          <w:lang w:val="el-GR"/>
        </w:rPr>
        <w:t xml:space="preserve"> </w:t>
      </w:r>
      <w:r>
        <w:rPr>
          <w:lang w:val="el-GR"/>
        </w:rPr>
        <w:tab/>
        <w:t>Αναπροσαρμογή τιμής</w:t>
      </w:r>
      <w:r>
        <w:rPr>
          <w:rStyle w:val="WW-FootnoteReference15"/>
          <w:lang w:val="el-GR"/>
        </w:rPr>
        <w:footnoteReference w:id="162"/>
      </w:r>
      <w:bookmarkEnd w:id="117"/>
      <w:r>
        <w:rPr>
          <w:lang w:val="el-GR"/>
        </w:rPr>
        <w:t xml:space="preserve"> </w:t>
      </w:r>
    </w:p>
    <w:p w14:paraId="08CA8E97" w14:textId="00DA368C" w:rsidR="0063632C" w:rsidRPr="00537528" w:rsidRDefault="0063632C" w:rsidP="001C3331">
      <w:pPr>
        <w:rPr>
          <w:spacing w:val="5"/>
          <w:kern w:val="1"/>
          <w:lang w:val="el-GR"/>
        </w:rPr>
      </w:pPr>
      <w:r w:rsidRPr="00537528">
        <w:rPr>
          <w:spacing w:val="5"/>
          <w:kern w:val="1"/>
          <w:lang w:val="el-GR"/>
        </w:rPr>
        <w:t>Δεν προβλέπεται στην παρούσα διαδικασία.</w:t>
      </w:r>
    </w:p>
    <w:p w14:paraId="77EA383D" w14:textId="77777777" w:rsidR="00683E15" w:rsidRDefault="00683E15" w:rsidP="008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p>
    <w:p w14:paraId="6F7C6BE0" w14:textId="77777777" w:rsidR="009D58D0" w:rsidRPr="00CF0C9E" w:rsidRDefault="00F0746C" w:rsidP="009D58D0">
      <w:pPr>
        <w:keepNext/>
        <w:pBdr>
          <w:bottom w:val="single" w:sz="8" w:space="1" w:color="000080"/>
        </w:pBdr>
        <w:tabs>
          <w:tab w:val="left" w:pos="567"/>
        </w:tabs>
        <w:spacing w:before="240" w:after="80"/>
        <w:ind w:left="567" w:hanging="567"/>
        <w:outlineLvl w:val="1"/>
        <w:rPr>
          <w:rFonts w:ascii="Arial" w:hAnsi="Arial" w:cs="Arial"/>
          <w:b/>
          <w:color w:val="002060"/>
          <w:sz w:val="24"/>
          <w:szCs w:val="22"/>
          <w:lang w:val="el-GR"/>
        </w:rPr>
      </w:pPr>
      <w:r w:rsidRPr="00CF0C9E">
        <w:rPr>
          <w:rFonts w:ascii="Arial" w:hAnsi="Arial" w:cs="Arial"/>
          <w:b/>
          <w:color w:val="002060"/>
          <w:sz w:val="24"/>
          <w:szCs w:val="22"/>
          <w:lang w:val="el-GR"/>
        </w:rPr>
        <w:t>6.</w:t>
      </w:r>
      <w:r w:rsidR="007B2199" w:rsidRPr="00CF0C9E">
        <w:rPr>
          <w:rFonts w:ascii="Arial" w:hAnsi="Arial" w:cs="Arial"/>
          <w:b/>
          <w:color w:val="002060"/>
          <w:sz w:val="24"/>
          <w:szCs w:val="22"/>
          <w:lang w:val="el-GR"/>
        </w:rPr>
        <w:t>8</w:t>
      </w:r>
      <w:r w:rsidRPr="00CF0C9E">
        <w:rPr>
          <w:rFonts w:ascii="Arial" w:hAnsi="Arial" w:cs="Arial"/>
          <w:b/>
          <w:color w:val="002060"/>
          <w:sz w:val="24"/>
          <w:szCs w:val="22"/>
          <w:lang w:val="el-GR"/>
        </w:rPr>
        <w:t xml:space="preserve"> </w:t>
      </w:r>
      <w:r w:rsidRPr="00CF0C9E">
        <w:rPr>
          <w:rFonts w:ascii="Arial" w:hAnsi="Arial" w:cs="Arial"/>
          <w:b/>
          <w:color w:val="002060"/>
          <w:sz w:val="24"/>
          <w:szCs w:val="22"/>
          <w:lang w:val="el-GR"/>
        </w:rPr>
        <w:tab/>
      </w:r>
      <w:bookmarkStart w:id="118" w:name="_Hlk148103407"/>
      <w:proofErr w:type="spellStart"/>
      <w:r w:rsidRPr="00CF0C9E">
        <w:rPr>
          <w:rFonts w:ascii="Arial" w:hAnsi="Arial" w:cs="Arial"/>
          <w:b/>
          <w:color w:val="002060"/>
          <w:sz w:val="24"/>
          <w:szCs w:val="22"/>
          <w:lang w:val="el-GR"/>
        </w:rPr>
        <w:t>Επικαιροποίηση</w:t>
      </w:r>
      <w:proofErr w:type="spellEnd"/>
      <w:r w:rsidRPr="00CF0C9E">
        <w:rPr>
          <w:rFonts w:ascii="Arial" w:hAnsi="Arial" w:cs="Arial"/>
          <w:b/>
          <w:color w:val="002060"/>
          <w:sz w:val="24"/>
          <w:szCs w:val="22"/>
          <w:lang w:val="el-GR"/>
        </w:rPr>
        <w:t xml:space="preserve"> τεχνικών προδιαγραφών κατά την εκτέλεση της σύμβασης </w:t>
      </w:r>
      <w:bookmarkEnd w:id="118"/>
      <w:r w:rsidR="002F46A5" w:rsidRPr="00CF0C9E">
        <w:rPr>
          <w:rStyle w:val="ad"/>
          <w:rFonts w:ascii="Arial" w:hAnsi="Arial" w:cs="Arial"/>
          <w:b/>
          <w:color w:val="002060"/>
          <w:sz w:val="24"/>
          <w:szCs w:val="22"/>
          <w:lang w:val="el-GR"/>
        </w:rPr>
        <w:footnoteReference w:id="163"/>
      </w:r>
      <w:r w:rsidR="009D58D0" w:rsidRPr="00CF0C9E">
        <w:rPr>
          <w:rFonts w:ascii="Arial" w:hAnsi="Arial" w:cs="Arial"/>
          <w:b/>
          <w:color w:val="002060"/>
          <w:sz w:val="24"/>
          <w:szCs w:val="22"/>
          <w:lang w:val="el-GR"/>
        </w:rPr>
        <w:t xml:space="preserve"> </w:t>
      </w:r>
    </w:p>
    <w:p w14:paraId="1C45BAE5" w14:textId="00D5C3E4" w:rsidR="00F0746C" w:rsidRPr="00F0746C" w:rsidRDefault="000E604F" w:rsidP="00F0746C">
      <w:pPr>
        <w:rPr>
          <w:lang w:val="el-GR"/>
        </w:rPr>
      </w:pPr>
      <w:r w:rsidRPr="00B67F2B">
        <w:rPr>
          <w:iCs/>
          <w:lang w:val="el-GR"/>
        </w:rPr>
        <w:t>Εφόσον</w:t>
      </w:r>
      <w:r w:rsidR="009D58D0" w:rsidRPr="00B67F2B">
        <w:rPr>
          <w:iCs/>
          <w:lang w:val="el-GR"/>
        </w:rPr>
        <w:t>,</w:t>
      </w:r>
      <w:r w:rsidRPr="00B67F2B">
        <w:rPr>
          <w:iCs/>
          <w:lang w:val="el-GR"/>
        </w:rPr>
        <w:t xml:space="preserve"> μ</w:t>
      </w:r>
      <w:r w:rsidR="00F0746C" w:rsidRPr="00B67F2B">
        <w:rPr>
          <w:iCs/>
          <w:lang w:val="el-GR"/>
        </w:rPr>
        <w:t>ετά τη</w:t>
      </w:r>
      <w:r w:rsidRPr="00B67F2B">
        <w:rPr>
          <w:iCs/>
          <w:lang w:val="el-GR"/>
        </w:rPr>
        <w:t xml:space="preserve"> σύναψη</w:t>
      </w:r>
      <w:r w:rsidR="00F0746C" w:rsidRPr="00B67F2B">
        <w:rPr>
          <w:iCs/>
          <w:lang w:val="el-GR"/>
        </w:rPr>
        <w:t xml:space="preserve"> της σύμβασης </w:t>
      </w:r>
      <w:r w:rsidR="00F84A58" w:rsidRPr="00B67F2B">
        <w:rPr>
          <w:iCs/>
          <w:lang w:val="el-GR"/>
        </w:rPr>
        <w:t>έχ</w:t>
      </w:r>
      <w:r w:rsidR="00B47232" w:rsidRPr="00B67F2B">
        <w:rPr>
          <w:iCs/>
          <w:lang w:val="el-GR"/>
        </w:rPr>
        <w:t xml:space="preserve">ουν </w:t>
      </w:r>
      <w:r w:rsidR="00F84A58" w:rsidRPr="00B67F2B">
        <w:rPr>
          <w:iCs/>
          <w:lang w:val="el-GR"/>
        </w:rPr>
        <w:t>αντικατ</w:t>
      </w:r>
      <w:r w:rsidR="00B47232" w:rsidRPr="00B67F2B">
        <w:rPr>
          <w:iCs/>
          <w:lang w:val="el-GR"/>
        </w:rPr>
        <w:t>ασταθεί</w:t>
      </w:r>
      <w:r w:rsidR="009D58D0" w:rsidRPr="00B67F2B">
        <w:rPr>
          <w:iCs/>
          <w:lang w:val="el-GR"/>
        </w:rPr>
        <w:t>,</w:t>
      </w:r>
      <w:r w:rsidR="00F84A58" w:rsidRPr="00B67F2B">
        <w:rPr>
          <w:iCs/>
          <w:lang w:val="el-GR"/>
        </w:rPr>
        <w:t xml:space="preserve"> </w:t>
      </w:r>
      <w:r w:rsidR="00B47232" w:rsidRPr="00B67F2B">
        <w:rPr>
          <w:iCs/>
          <w:lang w:val="el-GR"/>
        </w:rPr>
        <w:t>από τον κατασκευαστή</w:t>
      </w:r>
      <w:r w:rsidR="009D58D0" w:rsidRPr="00B67F2B">
        <w:rPr>
          <w:iCs/>
          <w:lang w:val="el-GR"/>
        </w:rPr>
        <w:t>,</w:t>
      </w:r>
      <w:r w:rsidR="00B47232" w:rsidRPr="00B67F2B">
        <w:rPr>
          <w:iCs/>
          <w:lang w:val="el-GR"/>
        </w:rPr>
        <w:t xml:space="preserve"> </w:t>
      </w:r>
      <w:r w:rsidR="00F84A58" w:rsidRPr="00B67F2B">
        <w:rPr>
          <w:iCs/>
          <w:lang w:val="el-GR"/>
        </w:rPr>
        <w:t>κάποι</w:t>
      </w:r>
      <w:r w:rsidR="00B47232" w:rsidRPr="00B67F2B">
        <w:rPr>
          <w:iCs/>
          <w:lang w:val="el-GR"/>
        </w:rPr>
        <w:t>α</w:t>
      </w:r>
      <w:r w:rsidR="00F84A58" w:rsidRPr="00B67F2B">
        <w:rPr>
          <w:iCs/>
          <w:lang w:val="el-GR"/>
        </w:rPr>
        <w:t xml:space="preserve"> εκ των προσφερόμενων </w:t>
      </w:r>
      <w:r w:rsidR="00B47232" w:rsidRPr="00B67F2B">
        <w:rPr>
          <w:iCs/>
          <w:lang w:val="el-GR"/>
        </w:rPr>
        <w:t xml:space="preserve">αγαθών </w:t>
      </w:r>
      <w:r w:rsidR="00F84A58" w:rsidRPr="00B67F2B">
        <w:rPr>
          <w:iCs/>
          <w:lang w:val="el-GR"/>
        </w:rPr>
        <w:t xml:space="preserve"> με νεότερα </w:t>
      </w:r>
      <w:r w:rsidR="000325E7" w:rsidRPr="00B67F2B">
        <w:rPr>
          <w:iCs/>
          <w:lang w:val="el-GR"/>
        </w:rPr>
        <w:t xml:space="preserve">είδη/ </w:t>
      </w:r>
      <w:r w:rsidR="00F84A58" w:rsidRPr="00B67F2B">
        <w:rPr>
          <w:iCs/>
          <w:lang w:val="el-GR"/>
        </w:rPr>
        <w:t>μοντέλα /</w:t>
      </w:r>
      <w:r w:rsidR="00DD0D67" w:rsidRPr="00B67F2B">
        <w:rPr>
          <w:iCs/>
          <w:lang w:val="el-GR"/>
        </w:rPr>
        <w:t xml:space="preserve"> </w:t>
      </w:r>
      <w:r w:rsidR="00F84A58" w:rsidRPr="00B67F2B">
        <w:rPr>
          <w:iCs/>
          <w:lang w:val="el-GR"/>
        </w:rPr>
        <w:t xml:space="preserve">εκδόσεις, </w:t>
      </w:r>
      <w:r w:rsidR="00F0746C" w:rsidRPr="00B67F2B">
        <w:rPr>
          <w:iCs/>
          <w:lang w:val="el-GR"/>
        </w:rPr>
        <w:t xml:space="preserve">ο </w:t>
      </w:r>
      <w:r w:rsidR="009D58D0" w:rsidRPr="00B67F2B">
        <w:rPr>
          <w:iCs/>
          <w:lang w:val="el-GR"/>
        </w:rPr>
        <w:t>α</w:t>
      </w:r>
      <w:r w:rsidR="00F0746C" w:rsidRPr="00B67F2B">
        <w:rPr>
          <w:iCs/>
          <w:lang w:val="el-GR"/>
        </w:rPr>
        <w:t>νάδοχος υποβάλ</w:t>
      </w:r>
      <w:r w:rsidR="00AC69D5" w:rsidRPr="00B67F2B">
        <w:rPr>
          <w:iCs/>
          <w:lang w:val="el-GR"/>
        </w:rPr>
        <w:t>λ</w:t>
      </w:r>
      <w:r w:rsidR="00F0746C" w:rsidRPr="00B67F2B">
        <w:rPr>
          <w:iCs/>
          <w:lang w:val="el-GR"/>
        </w:rPr>
        <w:t xml:space="preserve">ει στην </w:t>
      </w:r>
      <w:r w:rsidR="009D58D0" w:rsidRPr="00B67F2B">
        <w:rPr>
          <w:iCs/>
          <w:lang w:val="el-GR"/>
        </w:rPr>
        <w:t>α</w:t>
      </w:r>
      <w:r w:rsidR="00F0746C" w:rsidRPr="00B67F2B">
        <w:rPr>
          <w:iCs/>
          <w:lang w:val="el-GR"/>
        </w:rPr>
        <w:t xml:space="preserve">ναθέτουσα </w:t>
      </w:r>
      <w:r w:rsidR="009D58D0" w:rsidRPr="00B67F2B">
        <w:rPr>
          <w:iCs/>
          <w:lang w:val="el-GR"/>
        </w:rPr>
        <w:t>α</w:t>
      </w:r>
      <w:r w:rsidR="00F0746C" w:rsidRPr="00B67F2B">
        <w:rPr>
          <w:iCs/>
          <w:lang w:val="el-GR"/>
        </w:rPr>
        <w:t xml:space="preserve">ρχή πρόταση </w:t>
      </w:r>
      <w:proofErr w:type="spellStart"/>
      <w:r w:rsidR="00F0746C" w:rsidRPr="00B67F2B">
        <w:rPr>
          <w:iCs/>
          <w:lang w:val="el-GR"/>
        </w:rPr>
        <w:t>επικαιροποίησης</w:t>
      </w:r>
      <w:proofErr w:type="spellEnd"/>
      <w:r w:rsidR="00F0746C" w:rsidRPr="00B67F2B">
        <w:rPr>
          <w:iCs/>
          <w:lang w:val="el-GR"/>
        </w:rPr>
        <w:t>, η οποία υπόκειται στην</w:t>
      </w:r>
      <w:r w:rsidR="00DD0D67" w:rsidRPr="00B67F2B">
        <w:rPr>
          <w:iCs/>
          <w:lang w:val="el-GR"/>
        </w:rPr>
        <w:t xml:space="preserve"> </w:t>
      </w:r>
      <w:r w:rsidR="00F0746C" w:rsidRPr="00B67F2B">
        <w:rPr>
          <w:iCs/>
          <w:lang w:val="el-GR"/>
        </w:rPr>
        <w:t xml:space="preserve">έγκριση της </w:t>
      </w:r>
      <w:r w:rsidR="009D58D0" w:rsidRPr="00B67F2B">
        <w:rPr>
          <w:iCs/>
          <w:lang w:val="el-GR"/>
        </w:rPr>
        <w:t>α</w:t>
      </w:r>
      <w:r w:rsidR="00F0746C" w:rsidRPr="00B67F2B">
        <w:rPr>
          <w:iCs/>
          <w:lang w:val="el-GR"/>
        </w:rPr>
        <w:t>ναθέτουσα</w:t>
      </w:r>
      <w:r w:rsidR="004E2A3A" w:rsidRPr="00B67F2B">
        <w:rPr>
          <w:iCs/>
          <w:lang w:val="el-GR"/>
        </w:rPr>
        <w:t>ς</w:t>
      </w:r>
      <w:r w:rsidR="00F0746C" w:rsidRPr="00B67F2B">
        <w:rPr>
          <w:iCs/>
          <w:lang w:val="el-GR"/>
        </w:rPr>
        <w:t xml:space="preserve"> </w:t>
      </w:r>
      <w:r w:rsidR="009D58D0" w:rsidRPr="00B67F2B">
        <w:rPr>
          <w:iCs/>
          <w:lang w:val="el-GR"/>
        </w:rPr>
        <w:t>α</w:t>
      </w:r>
      <w:r w:rsidR="00F0746C" w:rsidRPr="00B67F2B">
        <w:rPr>
          <w:iCs/>
          <w:lang w:val="el-GR"/>
        </w:rPr>
        <w:t>ρχής</w:t>
      </w:r>
      <w:r w:rsidR="00F84A58" w:rsidRPr="00B67F2B">
        <w:rPr>
          <w:iCs/>
          <w:lang w:val="el-GR"/>
        </w:rPr>
        <w:t>, κατόπιν γνωμοδότησης της Επιτροπής Παρακολούθησης- Παραλαβής</w:t>
      </w:r>
      <w:r w:rsidR="00F0746C" w:rsidRPr="00B67F2B">
        <w:rPr>
          <w:iCs/>
          <w:lang w:val="el-GR"/>
        </w:rPr>
        <w:t xml:space="preserve">. Στο πλαίσιο της πρότασης </w:t>
      </w:r>
      <w:proofErr w:type="spellStart"/>
      <w:r w:rsidR="00F0746C" w:rsidRPr="00B67F2B">
        <w:rPr>
          <w:iCs/>
          <w:lang w:val="el-GR"/>
        </w:rPr>
        <w:t>επικαιροποίησης</w:t>
      </w:r>
      <w:proofErr w:type="spellEnd"/>
      <w:r w:rsidR="00F0746C" w:rsidRPr="00B67F2B">
        <w:rPr>
          <w:iCs/>
          <w:lang w:val="el-GR"/>
        </w:rPr>
        <w:t xml:space="preserve">, </w:t>
      </w:r>
      <w:r w:rsidR="00F84A58" w:rsidRPr="00B67F2B">
        <w:rPr>
          <w:iCs/>
          <w:lang w:val="el-GR"/>
        </w:rPr>
        <w:t xml:space="preserve">τα αγαθά </w:t>
      </w:r>
      <w:r w:rsidR="00F0746C" w:rsidRPr="00B67F2B">
        <w:rPr>
          <w:iCs/>
          <w:lang w:val="el-GR"/>
        </w:rPr>
        <w:t>που θα αντικαταστήσουν εκείνα που προσφέρθηκαν και</w:t>
      </w:r>
      <w:r w:rsidR="00DD0D67" w:rsidRPr="00B67F2B">
        <w:rPr>
          <w:iCs/>
          <w:lang w:val="el-GR"/>
        </w:rPr>
        <w:t xml:space="preserve"> </w:t>
      </w:r>
      <w:r w:rsidR="00F0746C" w:rsidRPr="00B67F2B">
        <w:rPr>
          <w:iCs/>
          <w:lang w:val="el-GR"/>
        </w:rPr>
        <w:t xml:space="preserve">αξιολογήθηκαν </w:t>
      </w:r>
      <w:r w:rsidR="0065482A" w:rsidRPr="00B67F2B">
        <w:rPr>
          <w:iCs/>
          <w:lang w:val="el-GR"/>
        </w:rPr>
        <w:t xml:space="preserve">πρέπει </w:t>
      </w:r>
      <w:r w:rsidR="00F0746C" w:rsidRPr="00B67F2B">
        <w:rPr>
          <w:iCs/>
          <w:lang w:val="el-GR"/>
        </w:rPr>
        <w:t>είναι τουλάχιστ</w:t>
      </w:r>
      <w:r w:rsidR="00F84A58" w:rsidRPr="00B67F2B">
        <w:rPr>
          <w:iCs/>
          <w:lang w:val="el-GR"/>
        </w:rPr>
        <w:t xml:space="preserve">ον ισοδύναμα με τα </w:t>
      </w:r>
      <w:proofErr w:type="spellStart"/>
      <w:r w:rsidR="00F84A58" w:rsidRPr="00B67F2B">
        <w:rPr>
          <w:iCs/>
          <w:lang w:val="el-GR"/>
        </w:rPr>
        <w:t>προσφερθέντα</w:t>
      </w:r>
      <w:proofErr w:type="spellEnd"/>
      <w:r w:rsidR="00F84A58" w:rsidRPr="00B67F2B">
        <w:rPr>
          <w:iCs/>
          <w:lang w:val="el-GR"/>
        </w:rPr>
        <w:t>. Εφόσον εγκριθεί η πρόταση,</w:t>
      </w:r>
      <w:r w:rsidR="00F0746C" w:rsidRPr="00B67F2B">
        <w:rPr>
          <w:iCs/>
          <w:lang w:val="el-GR"/>
        </w:rPr>
        <w:t xml:space="preserve"> ο </w:t>
      </w:r>
      <w:r w:rsidR="009D58D0" w:rsidRPr="00B67F2B">
        <w:rPr>
          <w:iCs/>
          <w:lang w:val="el-GR"/>
        </w:rPr>
        <w:t>α</w:t>
      </w:r>
      <w:r w:rsidR="00F0746C" w:rsidRPr="00B67F2B">
        <w:rPr>
          <w:iCs/>
          <w:lang w:val="el-GR"/>
        </w:rPr>
        <w:t>νάδοχος</w:t>
      </w:r>
      <w:r w:rsidR="00F84A58" w:rsidRPr="00B67F2B">
        <w:rPr>
          <w:iCs/>
          <w:lang w:val="el-GR"/>
        </w:rPr>
        <w:t xml:space="preserve"> </w:t>
      </w:r>
      <w:r w:rsidR="00371A60" w:rsidRPr="00B67F2B">
        <w:rPr>
          <w:iCs/>
          <w:lang w:val="el-GR"/>
        </w:rPr>
        <w:t>υποχρεούται να</w:t>
      </w:r>
      <w:r w:rsidR="00F0746C" w:rsidRPr="00B67F2B">
        <w:rPr>
          <w:iCs/>
          <w:lang w:val="el-GR"/>
        </w:rPr>
        <w:t xml:space="preserve"> προμηθεύσει </w:t>
      </w:r>
      <w:r w:rsidR="00F84A58" w:rsidRPr="00B67F2B">
        <w:rPr>
          <w:iCs/>
          <w:lang w:val="el-GR"/>
        </w:rPr>
        <w:t xml:space="preserve">τα </w:t>
      </w:r>
      <w:proofErr w:type="spellStart"/>
      <w:r w:rsidR="00F84A58" w:rsidRPr="00B67F2B">
        <w:rPr>
          <w:iCs/>
          <w:lang w:val="el-GR"/>
        </w:rPr>
        <w:t>επικαιροποιημένα</w:t>
      </w:r>
      <w:proofErr w:type="spellEnd"/>
      <w:r w:rsidR="00F84A58" w:rsidRPr="00B67F2B">
        <w:rPr>
          <w:iCs/>
          <w:lang w:val="el-GR"/>
        </w:rPr>
        <w:t xml:space="preserve"> αγαθά </w:t>
      </w:r>
      <w:r w:rsidR="00F0746C" w:rsidRPr="00B67F2B">
        <w:rPr>
          <w:iCs/>
          <w:lang w:val="el-GR"/>
        </w:rPr>
        <w:t xml:space="preserve">αντί των </w:t>
      </w:r>
      <w:r w:rsidR="00B47232" w:rsidRPr="00B67F2B">
        <w:rPr>
          <w:iCs/>
          <w:lang w:val="el-GR"/>
        </w:rPr>
        <w:t xml:space="preserve">αρχικά </w:t>
      </w:r>
      <w:proofErr w:type="spellStart"/>
      <w:r w:rsidR="00F0746C" w:rsidRPr="00B67F2B">
        <w:rPr>
          <w:iCs/>
          <w:lang w:val="el-GR"/>
        </w:rPr>
        <w:t>προσφερθέντων</w:t>
      </w:r>
      <w:proofErr w:type="spellEnd"/>
      <w:r w:rsidR="00F0746C" w:rsidRPr="00B67F2B">
        <w:rPr>
          <w:iCs/>
          <w:lang w:val="el-GR"/>
        </w:rPr>
        <w:t>, χωρίς πρόσθετη οικονομική επιβάρυνση</w:t>
      </w:r>
      <w:r w:rsidR="00DD0D67" w:rsidRPr="00B67F2B">
        <w:rPr>
          <w:iCs/>
          <w:lang w:val="el-GR"/>
        </w:rPr>
        <w:t xml:space="preserve"> </w:t>
      </w:r>
      <w:r w:rsidR="00F0746C" w:rsidRPr="00B67F2B">
        <w:rPr>
          <w:iCs/>
          <w:lang w:val="el-GR"/>
        </w:rPr>
        <w:t xml:space="preserve">της </w:t>
      </w:r>
      <w:r w:rsidR="00AC69D5" w:rsidRPr="00B67F2B">
        <w:rPr>
          <w:iCs/>
          <w:lang w:val="el-GR"/>
        </w:rPr>
        <w:t>α</w:t>
      </w:r>
      <w:r w:rsidR="00F0746C" w:rsidRPr="00B67F2B">
        <w:rPr>
          <w:iCs/>
          <w:lang w:val="el-GR"/>
        </w:rPr>
        <w:t xml:space="preserve">ναθέτουσας </w:t>
      </w:r>
      <w:r w:rsidR="00AC69D5" w:rsidRPr="00B67F2B">
        <w:rPr>
          <w:iCs/>
          <w:lang w:val="el-GR"/>
        </w:rPr>
        <w:t>α</w:t>
      </w:r>
      <w:r w:rsidR="00F0746C" w:rsidRPr="00B67F2B">
        <w:rPr>
          <w:iCs/>
          <w:lang w:val="el-GR"/>
        </w:rPr>
        <w:t>ρχής</w:t>
      </w:r>
      <w:r w:rsidR="00F30C79" w:rsidRPr="00B67F2B">
        <w:rPr>
          <w:iCs/>
          <w:color w:val="FF0000"/>
          <w:lang w:val="el-GR"/>
        </w:rPr>
        <w:t xml:space="preserve"> </w:t>
      </w:r>
      <w:r w:rsidR="00F30C79" w:rsidRPr="00B67F2B">
        <w:rPr>
          <w:iCs/>
          <w:lang w:val="el-GR"/>
        </w:rPr>
        <w:t>και χωρίς</w:t>
      </w:r>
      <w:r w:rsidR="00F30C79" w:rsidRPr="00B67F2B">
        <w:rPr>
          <w:iCs/>
          <w:color w:val="FF0000"/>
          <w:lang w:val="el-GR"/>
        </w:rPr>
        <w:t xml:space="preserve"> </w:t>
      </w:r>
      <w:r w:rsidR="00F0746C" w:rsidRPr="00B67F2B">
        <w:rPr>
          <w:iCs/>
          <w:lang w:val="el-GR"/>
        </w:rPr>
        <w:t>μεταβολή των όρων πληρωμής</w:t>
      </w:r>
      <w:r w:rsidR="00182EC0" w:rsidRPr="00B67F2B">
        <w:rPr>
          <w:iCs/>
          <w:lang w:val="el-GR"/>
        </w:rPr>
        <w:t>.</w:t>
      </w:r>
      <w:r w:rsidR="00F30C79" w:rsidRPr="00B67F2B">
        <w:rPr>
          <w:iCs/>
          <w:lang w:val="el-GR"/>
        </w:rPr>
        <w:t xml:space="preserve"> </w:t>
      </w:r>
      <w:r w:rsidR="00182EC0" w:rsidRPr="00B67F2B">
        <w:rPr>
          <w:iCs/>
          <w:lang w:val="el-GR"/>
        </w:rPr>
        <w:t xml:space="preserve">Ο χρόνος παράδοσης των </w:t>
      </w:r>
      <w:proofErr w:type="spellStart"/>
      <w:r w:rsidR="00182EC0" w:rsidRPr="00B67F2B">
        <w:rPr>
          <w:iCs/>
          <w:lang w:val="el-GR"/>
        </w:rPr>
        <w:t>επικαιροποιημένων</w:t>
      </w:r>
      <w:proofErr w:type="spellEnd"/>
      <w:r w:rsidR="00182EC0" w:rsidRPr="00B67F2B">
        <w:rPr>
          <w:iCs/>
          <w:lang w:val="el-GR"/>
        </w:rPr>
        <w:t xml:space="preserve"> αγαθών, όπως έχει οριστεί στην παρ. 6.1.1. της παρο</w:t>
      </w:r>
      <w:r w:rsidR="0065482A" w:rsidRPr="00B67F2B">
        <w:rPr>
          <w:iCs/>
          <w:lang w:val="el-GR"/>
        </w:rPr>
        <w:t>ύσας,</w:t>
      </w:r>
      <w:r w:rsidR="00182EC0" w:rsidRPr="00B67F2B">
        <w:rPr>
          <w:iCs/>
          <w:lang w:val="el-GR"/>
        </w:rPr>
        <w:t xml:space="preserve"> εκκινεί από την κοινοποίηση της εγκριτικής απόφασης της αναθέτουσας αρχής </w:t>
      </w:r>
      <w:r w:rsidR="00182EC0" w:rsidRPr="00B67F2B">
        <w:rPr>
          <w:lang w:val="el-GR"/>
        </w:rPr>
        <w:t>στον ανάδοχο</w:t>
      </w:r>
      <w:r w:rsidR="004E2A3A" w:rsidRPr="00B67F2B">
        <w:rPr>
          <w:lang w:val="el-GR"/>
        </w:rPr>
        <w:t>.</w:t>
      </w:r>
      <w:r w:rsidR="00F30C79" w:rsidRPr="00B1220E">
        <w:rPr>
          <w:lang w:val="el-GR"/>
        </w:rPr>
        <w:t xml:space="preserve"> </w:t>
      </w:r>
    </w:p>
    <w:p w14:paraId="3A1FAE92" w14:textId="77777777" w:rsidR="003929DA" w:rsidRDefault="003929DA">
      <w:pPr>
        <w:rPr>
          <w:lang w:val="el-GR"/>
        </w:rPr>
      </w:pPr>
    </w:p>
    <w:p w14:paraId="6C78E689" w14:textId="77777777" w:rsidR="003929DA" w:rsidRDefault="003929DA">
      <w:pPr>
        <w:pStyle w:val="1"/>
        <w:spacing w:before="57" w:after="57"/>
        <w:rPr>
          <w:lang w:val="el-GR"/>
        </w:rPr>
      </w:pPr>
      <w:bookmarkStart w:id="119" w:name="_Toc151462429"/>
      <w:r>
        <w:rPr>
          <w:rFonts w:ascii="Calibri" w:hAnsi="Calibri" w:cs="Calibri"/>
          <w:lang w:val="el-GR"/>
        </w:rPr>
        <w:lastRenderedPageBreak/>
        <w:t>ΠΑΡΑΡΤΗΜΑΤΑ</w:t>
      </w:r>
      <w:bookmarkEnd w:id="119"/>
    </w:p>
    <w:p w14:paraId="75310B41" w14:textId="3D9951B3" w:rsidR="003929DA" w:rsidRDefault="003929DA" w:rsidP="00C513BF">
      <w:pPr>
        <w:rPr>
          <w:lang w:val="el-GR"/>
        </w:rPr>
      </w:pPr>
    </w:p>
    <w:p w14:paraId="7589B59F" w14:textId="683E34A4" w:rsidR="003929DA" w:rsidRDefault="005138E1">
      <w:pPr>
        <w:pStyle w:val="2"/>
        <w:tabs>
          <w:tab w:val="clear" w:pos="567"/>
          <w:tab w:val="left" w:pos="0"/>
        </w:tabs>
        <w:spacing w:before="57" w:after="57"/>
        <w:ind w:left="0" w:firstLine="0"/>
        <w:rPr>
          <w:rFonts w:eastAsia="SimSun"/>
          <w:i/>
          <w:iCs/>
          <w:color w:val="5B9BD5"/>
          <w:lang w:val="el-GR"/>
        </w:rPr>
      </w:pPr>
      <w:bookmarkStart w:id="120" w:name="_Toc151462430"/>
      <w:r w:rsidRPr="00400348">
        <w:rPr>
          <w:rFonts w:ascii="Times New Roman" w:hAnsi="Times New Roman" w:cs="Times New Roman"/>
          <w:noProof/>
          <w:sz w:val="20"/>
          <w:szCs w:val="20"/>
          <w:lang w:val="el-GR" w:eastAsia="el-GR"/>
        </w:rPr>
        <w:drawing>
          <wp:anchor distT="0" distB="0" distL="114300" distR="114300" simplePos="0" relativeHeight="251660288" behindDoc="0" locked="0" layoutInCell="1" allowOverlap="1" wp14:anchorId="337DD758" wp14:editId="2A6BAF0A">
            <wp:simplePos x="0" y="0"/>
            <wp:positionH relativeFrom="column">
              <wp:posOffset>28575</wp:posOffset>
            </wp:positionH>
            <wp:positionV relativeFrom="paragraph">
              <wp:posOffset>587375</wp:posOffset>
            </wp:positionV>
            <wp:extent cx="573405" cy="571500"/>
            <wp:effectExtent l="0" t="0" r="0" b="0"/>
            <wp:wrapTopAndBottom/>
            <wp:docPr id="1726768704" name="Εικόνα 16" descr="Εικόνα που περιέχει μπλε, Μπελ ηλεκτρίκ, κύκλος, πήλινα σκεύ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68704" name="Εικόνα 16" descr="Εικόνα που περιέχει μπλε, Μπελ ηλεκτρίκ, κύκλος, πήλινα σκεύη&#10;&#10;Περιγραφή που δημιουργήθηκε αυτόματα"/>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29DA">
        <w:rPr>
          <w:lang w:val="el-GR"/>
        </w:rPr>
        <w:t>ΠΑΡΑΡΤΗΜΑ Ι – Αναλυτική Περιγραφή Φυσικού και Οικονομικού Αντικειμένου της Σύμβασης (προσαρμοσμένο από την Αναθέτουσα Αρχή)</w:t>
      </w:r>
      <w:bookmarkEnd w:id="120"/>
    </w:p>
    <w:p w14:paraId="08DEEE35" w14:textId="476E0C34" w:rsidR="00400348" w:rsidRPr="00400348" w:rsidRDefault="00400348" w:rsidP="00400348">
      <w:pPr>
        <w:suppressAutoHyphens w:val="0"/>
        <w:spacing w:after="0"/>
        <w:jc w:val="left"/>
        <w:rPr>
          <w:rFonts w:ascii="Times New Roman" w:hAnsi="Times New Roman" w:cs="Times New Roman"/>
          <w:b/>
          <w:sz w:val="24"/>
          <w:lang w:val="el-GR" w:eastAsia="el-GR"/>
        </w:rPr>
      </w:pPr>
    </w:p>
    <w:p w14:paraId="4E229087" w14:textId="77777777" w:rsidR="00A37DAF" w:rsidRPr="00400348" w:rsidRDefault="00400348" w:rsidP="00400348">
      <w:pPr>
        <w:tabs>
          <w:tab w:val="left" w:pos="2812"/>
        </w:tabs>
        <w:suppressAutoHyphens w:val="0"/>
        <w:spacing w:after="0"/>
        <w:jc w:val="left"/>
        <w:rPr>
          <w:rFonts w:ascii="Times New Roman" w:hAnsi="Times New Roman" w:cs="Times New Roman"/>
          <w:b/>
          <w:sz w:val="24"/>
          <w:lang w:val="el-GR" w:eastAsia="el-GR"/>
        </w:rPr>
      </w:pPr>
      <w:r w:rsidRPr="00400348">
        <w:rPr>
          <w:rFonts w:ascii="Arial" w:hAnsi="Arial" w:cs="Arial"/>
          <w:sz w:val="20"/>
          <w:szCs w:val="20"/>
          <w:lang w:val="el-GR" w:eastAsia="el-GR"/>
        </w:rPr>
        <w:t xml:space="preserve">           </w:t>
      </w:r>
    </w:p>
    <w:tbl>
      <w:tblPr>
        <w:tblW w:w="5434" w:type="pct"/>
        <w:tblLayout w:type="fixed"/>
        <w:tblCellMar>
          <w:left w:w="0" w:type="dxa"/>
          <w:right w:w="0" w:type="dxa"/>
        </w:tblCellMar>
        <w:tblLook w:val="00A0" w:firstRow="1" w:lastRow="0" w:firstColumn="1" w:lastColumn="0" w:noHBand="0" w:noVBand="0"/>
      </w:tblPr>
      <w:tblGrid>
        <w:gridCol w:w="3405"/>
        <w:gridCol w:w="1152"/>
        <w:gridCol w:w="5918"/>
      </w:tblGrid>
      <w:tr w:rsidR="00A37DAF" w:rsidRPr="00A37DAF" w14:paraId="13455424" w14:textId="77777777" w:rsidTr="007B5365">
        <w:tc>
          <w:tcPr>
            <w:tcW w:w="1625" w:type="pct"/>
          </w:tcPr>
          <w:p w14:paraId="1F0F7226"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ΕΛΛΗΝΙΚΗ ΔΗΜΟΚΡΑΤΙΑ</w:t>
            </w:r>
          </w:p>
          <w:p w14:paraId="2E9ACCE2"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ΠΕΡΙΦΕΡΕΙΑ ΘΕΣΣΑΛΙΑΣ</w:t>
            </w:r>
          </w:p>
          <w:p w14:paraId="03B2D2F8"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ΝΟΜΟΣ ΜΑΓΝΗΣΙΑΣ</w:t>
            </w:r>
          </w:p>
          <w:p w14:paraId="7E5437E6"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ΔΗΜΟΣ "ΡΗΓΑ ΦΕΡΑΙΟΥ"</w:t>
            </w:r>
          </w:p>
          <w:p w14:paraId="7FF18184"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ΤΕΧΝΙΚΗ ΥΠΗΡΕΣΙΑ</w:t>
            </w:r>
          </w:p>
        </w:tc>
        <w:tc>
          <w:tcPr>
            <w:tcW w:w="550" w:type="pct"/>
          </w:tcPr>
          <w:p w14:paraId="6F0294AB"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tc>
        <w:tc>
          <w:tcPr>
            <w:tcW w:w="2825" w:type="pct"/>
          </w:tcPr>
          <w:p w14:paraId="510E5DBB"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sz w:val="20"/>
                <w:szCs w:val="20"/>
                <w:lang w:val="el-GR" w:eastAsia="el-GR"/>
              </w:rPr>
              <w:t xml:space="preserve">ΔΗΜΟΣ: </w:t>
            </w:r>
            <w:r w:rsidRPr="00A37DAF">
              <w:rPr>
                <w:rFonts w:ascii="Arial" w:hAnsi="Arial" w:cs="Arial"/>
                <w:b/>
                <w:bCs/>
                <w:i/>
                <w:iCs/>
                <w:sz w:val="20"/>
                <w:szCs w:val="20"/>
                <w:lang w:val="el-GR" w:eastAsia="el-GR"/>
              </w:rPr>
              <w:t>«ΡΗΓΑ ΦΕΡΑΙΟΥ»</w:t>
            </w:r>
            <w:r w:rsidRPr="00A37DAF">
              <w:rPr>
                <w:rFonts w:ascii="Arial" w:hAnsi="Arial" w:cs="Arial"/>
                <w:b/>
                <w:bCs/>
                <w:sz w:val="20"/>
                <w:szCs w:val="20"/>
                <w:lang w:val="el-GR" w:eastAsia="el-GR"/>
              </w:rPr>
              <w:t xml:space="preserve"> </w:t>
            </w:r>
          </w:p>
          <w:p w14:paraId="0A49E146" w14:textId="3A507E9C" w:rsidR="00A37DAF" w:rsidRPr="00A37DAF" w:rsidRDefault="00A37DAF" w:rsidP="00FC21B9">
            <w:pPr>
              <w:tabs>
                <w:tab w:val="left" w:pos="2812"/>
              </w:tabs>
              <w:suppressAutoHyphens w:val="0"/>
              <w:spacing w:after="0"/>
              <w:jc w:val="left"/>
              <w:rPr>
                <w:rFonts w:ascii="Arial" w:hAnsi="Arial" w:cs="Arial"/>
                <w:b/>
                <w:bCs/>
                <w:i/>
                <w:iCs/>
                <w:sz w:val="20"/>
                <w:szCs w:val="20"/>
                <w:lang w:val="el-GR" w:eastAsia="el-GR"/>
              </w:rPr>
            </w:pPr>
            <w:r w:rsidRPr="00A37DAF">
              <w:rPr>
                <w:rFonts w:ascii="Arial" w:hAnsi="Arial" w:cs="Arial"/>
                <w:sz w:val="20"/>
                <w:szCs w:val="20"/>
                <w:lang w:val="el-GR" w:eastAsia="el-GR"/>
              </w:rPr>
              <w:t xml:space="preserve">ΤΙΤΛΟΣ: </w:t>
            </w:r>
            <w:r w:rsidRPr="00A37DAF">
              <w:rPr>
                <w:rFonts w:ascii="Arial" w:hAnsi="Arial" w:cs="Arial"/>
                <w:b/>
                <w:bCs/>
                <w:i/>
                <w:iCs/>
                <w:sz w:val="20"/>
                <w:szCs w:val="20"/>
                <w:lang w:val="el-GR" w:eastAsia="el-GR"/>
              </w:rPr>
              <w:t xml:space="preserve">ΠΡΟΜΗΘΕΙΑ ΚΑΙ </w:t>
            </w:r>
            <w:r w:rsidR="00FC21B9">
              <w:rPr>
                <w:rFonts w:ascii="Arial" w:hAnsi="Arial" w:cs="Arial"/>
                <w:b/>
                <w:bCs/>
                <w:i/>
                <w:iCs/>
                <w:sz w:val="20"/>
                <w:szCs w:val="20"/>
                <w:lang w:val="el-GR" w:eastAsia="el-GR"/>
              </w:rPr>
              <w:t xml:space="preserve">ΕΓΚΑΤΑΣΤΑΣΗ ΧΛΟΟΤΑΠΗΤΑ ΣΤΑΔΙΟΥ </w:t>
            </w:r>
            <w:r w:rsidRPr="00A37DAF">
              <w:rPr>
                <w:rFonts w:ascii="Arial" w:hAnsi="Arial" w:cs="Arial"/>
                <w:b/>
                <w:bCs/>
                <w:i/>
                <w:iCs/>
                <w:sz w:val="20"/>
                <w:szCs w:val="20"/>
                <w:lang w:val="el-GR" w:eastAsia="el-GR"/>
              </w:rPr>
              <w:t xml:space="preserve"> ΒΕΛΕΣΤΙΝΟΥ</w:t>
            </w:r>
          </w:p>
          <w:p w14:paraId="4F53E331" w14:textId="77777777" w:rsidR="00A37DAF" w:rsidRPr="00A37DAF" w:rsidRDefault="00A37DAF" w:rsidP="00A37DAF">
            <w:pPr>
              <w:tabs>
                <w:tab w:val="left" w:pos="2812"/>
              </w:tabs>
              <w:suppressAutoHyphens w:val="0"/>
              <w:spacing w:after="0"/>
              <w:jc w:val="left"/>
              <w:rPr>
                <w:rFonts w:ascii="Arial" w:hAnsi="Arial" w:cs="Arial"/>
                <w:sz w:val="20"/>
                <w:szCs w:val="20"/>
                <w:lang w:val="el-GR" w:eastAsia="el-GR"/>
              </w:rPr>
            </w:pPr>
          </w:p>
          <w:p w14:paraId="603FA172" w14:textId="7D7CE61C"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sz w:val="20"/>
                <w:szCs w:val="20"/>
                <w:lang w:val="el-GR" w:eastAsia="el-GR"/>
              </w:rPr>
              <w:t xml:space="preserve">ΑΡ.ΜΕΛΕΤΗΣ: </w:t>
            </w:r>
            <w:r w:rsidR="00FC21B9">
              <w:rPr>
                <w:rFonts w:ascii="Arial" w:hAnsi="Arial" w:cs="Arial"/>
                <w:b/>
                <w:sz w:val="20"/>
                <w:szCs w:val="20"/>
                <w:lang w:val="el-GR" w:eastAsia="el-GR"/>
              </w:rPr>
              <w:t>70</w:t>
            </w:r>
            <w:r w:rsidRPr="00A37DAF">
              <w:rPr>
                <w:rFonts w:ascii="Arial" w:hAnsi="Arial" w:cs="Arial"/>
                <w:b/>
                <w:bCs/>
                <w:sz w:val="20"/>
                <w:szCs w:val="20"/>
                <w:lang w:val="el-GR" w:eastAsia="el-GR"/>
              </w:rPr>
              <w:t>/2026</w:t>
            </w:r>
          </w:p>
          <w:p w14:paraId="042179AB" w14:textId="77777777" w:rsidR="00A37DAF" w:rsidRPr="00A37DAF" w:rsidRDefault="00A37DAF" w:rsidP="00A37DAF">
            <w:pPr>
              <w:tabs>
                <w:tab w:val="left" w:pos="2812"/>
              </w:tabs>
              <w:suppressAutoHyphens w:val="0"/>
              <w:spacing w:after="0"/>
              <w:jc w:val="left"/>
              <w:rPr>
                <w:rFonts w:ascii="Arial" w:hAnsi="Arial" w:cs="Arial"/>
                <w:b/>
                <w:bCs/>
                <w:i/>
                <w:iCs/>
                <w:sz w:val="20"/>
                <w:szCs w:val="20"/>
                <w:lang w:val="el-GR" w:eastAsia="el-GR"/>
              </w:rPr>
            </w:pPr>
          </w:p>
        </w:tc>
      </w:tr>
    </w:tbl>
    <w:p w14:paraId="65B99356" w14:textId="77777777" w:rsidR="00A37DAF" w:rsidRPr="00A37DAF" w:rsidRDefault="00A37DAF" w:rsidP="00A37DAF">
      <w:pPr>
        <w:tabs>
          <w:tab w:val="left" w:pos="2812"/>
        </w:tabs>
        <w:suppressAutoHyphens w:val="0"/>
        <w:spacing w:after="0"/>
        <w:jc w:val="left"/>
        <w:rPr>
          <w:rFonts w:ascii="Arial" w:hAnsi="Arial" w:cs="Arial"/>
          <w:sz w:val="20"/>
          <w:szCs w:val="20"/>
          <w:lang w:val="el-GR" w:eastAsia="el-GR"/>
        </w:rPr>
      </w:pPr>
      <w:r w:rsidRPr="00A37DAF">
        <w:rPr>
          <w:rFonts w:ascii="Arial" w:hAnsi="Arial" w:cs="Arial"/>
          <w:sz w:val="20"/>
          <w:szCs w:val="20"/>
          <w:lang w:val="el-GR" w:eastAsia="el-GR"/>
        </w:rPr>
        <w:t xml:space="preserve">                           </w:t>
      </w:r>
    </w:p>
    <w:p w14:paraId="55426DD0"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707BB16E" w14:textId="03E2B64A" w:rsidR="00A37DAF" w:rsidRPr="00A37DAF" w:rsidRDefault="00A37DAF" w:rsidP="00A37DAF">
      <w:pPr>
        <w:tabs>
          <w:tab w:val="left" w:pos="2812"/>
        </w:tabs>
        <w:suppressAutoHyphens w:val="0"/>
        <w:spacing w:after="0"/>
        <w:jc w:val="center"/>
        <w:rPr>
          <w:rFonts w:ascii="Arial" w:hAnsi="Arial" w:cs="Arial"/>
          <w:b/>
          <w:bCs/>
          <w:sz w:val="20"/>
          <w:szCs w:val="20"/>
          <w:lang w:val="el-GR" w:eastAsia="el-GR"/>
        </w:rPr>
      </w:pPr>
      <w:r w:rsidRPr="00A37DAF">
        <w:rPr>
          <w:rFonts w:ascii="Arial" w:hAnsi="Arial" w:cs="Arial"/>
          <w:b/>
          <w:bCs/>
          <w:sz w:val="20"/>
          <w:szCs w:val="20"/>
          <w:lang w:val="el-GR" w:eastAsia="el-GR"/>
        </w:rPr>
        <w:t>Π Ρ Ο Υ Π Ο Λ Ο Γ Ι Σ Μ Ο Σ</w:t>
      </w:r>
    </w:p>
    <w:p w14:paraId="5452C63D"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48E04C62" w14:textId="77777777" w:rsidR="00FC21B9" w:rsidRPr="00FC21B9" w:rsidRDefault="00A37DAF" w:rsidP="00FC21B9">
      <w:pPr>
        <w:pStyle w:val="aff7"/>
        <w:kinsoku w:val="0"/>
        <w:rPr>
          <w:rFonts w:ascii="Times New Roman" w:hAnsi="Times New Roman"/>
          <w:sz w:val="3"/>
          <w:szCs w:val="3"/>
        </w:rPr>
      </w:pPr>
      <w:r w:rsidRPr="00A37DAF">
        <w:rPr>
          <w:rFonts w:cs="Arial"/>
          <w:bCs/>
          <w:sz w:val="20"/>
        </w:rPr>
        <w:t xml:space="preserve">   </w:t>
      </w:r>
    </w:p>
    <w:tbl>
      <w:tblPr>
        <w:tblW w:w="10938" w:type="dxa"/>
        <w:tblInd w:w="-434" w:type="dxa"/>
        <w:tblLayout w:type="fixed"/>
        <w:tblCellMar>
          <w:left w:w="0" w:type="dxa"/>
          <w:right w:w="0" w:type="dxa"/>
        </w:tblCellMar>
        <w:tblLook w:val="0000" w:firstRow="0" w:lastRow="0" w:firstColumn="0" w:lastColumn="0" w:noHBand="0" w:noVBand="0"/>
      </w:tblPr>
      <w:tblGrid>
        <w:gridCol w:w="710"/>
        <w:gridCol w:w="2053"/>
        <w:gridCol w:w="1282"/>
        <w:gridCol w:w="1284"/>
        <w:gridCol w:w="701"/>
        <w:gridCol w:w="583"/>
        <w:gridCol w:w="933"/>
        <w:gridCol w:w="939"/>
        <w:gridCol w:w="1166"/>
        <w:gridCol w:w="1287"/>
      </w:tblGrid>
      <w:tr w:rsidR="00FC21B9" w:rsidRPr="00FC21B9" w14:paraId="6FA46EE2" w14:textId="77777777" w:rsidTr="00FC21B9">
        <w:trPr>
          <w:trHeight w:val="572"/>
        </w:trPr>
        <w:tc>
          <w:tcPr>
            <w:tcW w:w="710" w:type="dxa"/>
            <w:vMerge w:val="restart"/>
            <w:tcBorders>
              <w:top w:val="single" w:sz="6" w:space="0" w:color="000000"/>
              <w:left w:val="single" w:sz="6" w:space="0" w:color="000000"/>
              <w:bottom w:val="single" w:sz="6" w:space="0" w:color="000000"/>
              <w:right w:val="single" w:sz="6" w:space="0" w:color="000000"/>
            </w:tcBorders>
          </w:tcPr>
          <w:p w14:paraId="5FDF3699" w14:textId="77777777" w:rsidR="00FC21B9" w:rsidRPr="00FC21B9" w:rsidRDefault="00FC21B9" w:rsidP="00FC21B9">
            <w:pPr>
              <w:suppressAutoHyphens w:val="0"/>
              <w:kinsoku w:val="0"/>
              <w:overflowPunct w:val="0"/>
              <w:autoSpaceDE w:val="0"/>
              <w:autoSpaceDN w:val="0"/>
              <w:adjustRightInd w:val="0"/>
              <w:spacing w:before="1" w:after="0"/>
              <w:jc w:val="left"/>
              <w:rPr>
                <w:rFonts w:ascii="Times New Roman" w:hAnsi="Times New Roman" w:cs="Times New Roman"/>
                <w:sz w:val="20"/>
                <w:szCs w:val="20"/>
                <w:lang w:val="el-GR" w:eastAsia="el-GR"/>
              </w:rPr>
            </w:pPr>
          </w:p>
          <w:p w14:paraId="113E741C" w14:textId="77777777" w:rsidR="00FC21B9" w:rsidRPr="00FC21B9" w:rsidRDefault="00FC21B9" w:rsidP="00FC21B9">
            <w:pPr>
              <w:suppressAutoHyphens w:val="0"/>
              <w:kinsoku w:val="0"/>
              <w:overflowPunct w:val="0"/>
              <w:autoSpaceDE w:val="0"/>
              <w:autoSpaceDN w:val="0"/>
              <w:adjustRightInd w:val="0"/>
              <w:spacing w:after="0"/>
              <w:ind w:left="95"/>
              <w:jc w:val="left"/>
              <w:rPr>
                <w:rFonts w:ascii="Arial" w:hAnsi="Arial" w:cs="Arial"/>
                <w:b/>
                <w:bCs/>
                <w:sz w:val="16"/>
                <w:szCs w:val="16"/>
                <w:lang w:val="el-GR" w:eastAsia="el-GR"/>
              </w:rPr>
            </w:pPr>
            <w:r w:rsidRPr="00FC21B9">
              <w:rPr>
                <w:rFonts w:ascii="Arial" w:hAnsi="Arial" w:cs="Arial"/>
                <w:b/>
                <w:bCs/>
                <w:sz w:val="16"/>
                <w:szCs w:val="16"/>
                <w:lang w:val="el-GR" w:eastAsia="el-GR"/>
              </w:rPr>
              <w:t>A/A</w:t>
            </w:r>
          </w:p>
        </w:tc>
        <w:tc>
          <w:tcPr>
            <w:tcW w:w="2053" w:type="dxa"/>
            <w:vMerge w:val="restart"/>
            <w:tcBorders>
              <w:top w:val="single" w:sz="6" w:space="0" w:color="000000"/>
              <w:left w:val="single" w:sz="6" w:space="0" w:color="000000"/>
              <w:bottom w:val="single" w:sz="6" w:space="0" w:color="000000"/>
              <w:right w:val="single" w:sz="6" w:space="0" w:color="000000"/>
            </w:tcBorders>
          </w:tcPr>
          <w:p w14:paraId="23F9188F" w14:textId="77777777" w:rsidR="00FC21B9" w:rsidRPr="00FC21B9" w:rsidRDefault="00FC21B9" w:rsidP="00FC21B9">
            <w:pPr>
              <w:suppressAutoHyphens w:val="0"/>
              <w:kinsoku w:val="0"/>
              <w:overflowPunct w:val="0"/>
              <w:autoSpaceDE w:val="0"/>
              <w:autoSpaceDN w:val="0"/>
              <w:adjustRightInd w:val="0"/>
              <w:spacing w:before="1" w:after="0"/>
              <w:jc w:val="left"/>
              <w:rPr>
                <w:rFonts w:ascii="Times New Roman" w:hAnsi="Times New Roman" w:cs="Times New Roman"/>
                <w:sz w:val="20"/>
                <w:szCs w:val="20"/>
                <w:lang w:val="el-GR" w:eastAsia="el-GR"/>
              </w:rPr>
            </w:pPr>
          </w:p>
          <w:p w14:paraId="262FFD3E" w14:textId="77777777" w:rsidR="00FC21B9" w:rsidRPr="00FC21B9" w:rsidRDefault="00FC21B9" w:rsidP="00FC21B9">
            <w:pPr>
              <w:suppressAutoHyphens w:val="0"/>
              <w:kinsoku w:val="0"/>
              <w:overflowPunct w:val="0"/>
              <w:autoSpaceDE w:val="0"/>
              <w:autoSpaceDN w:val="0"/>
              <w:adjustRightInd w:val="0"/>
              <w:spacing w:after="0"/>
              <w:ind w:left="563"/>
              <w:jc w:val="left"/>
              <w:rPr>
                <w:rFonts w:ascii="Arial" w:hAnsi="Arial" w:cs="Arial"/>
                <w:b/>
                <w:bCs/>
                <w:sz w:val="16"/>
                <w:szCs w:val="16"/>
                <w:lang w:val="el-GR" w:eastAsia="el-GR"/>
              </w:rPr>
            </w:pPr>
            <w:r w:rsidRPr="00FC21B9">
              <w:rPr>
                <w:rFonts w:ascii="Arial" w:hAnsi="Arial" w:cs="Arial"/>
                <w:b/>
                <w:bCs/>
                <w:sz w:val="16"/>
                <w:szCs w:val="16"/>
                <w:lang w:val="el-GR" w:eastAsia="el-GR"/>
              </w:rPr>
              <w:t>Είδος Εργασιών</w:t>
            </w:r>
          </w:p>
        </w:tc>
        <w:tc>
          <w:tcPr>
            <w:tcW w:w="1282" w:type="dxa"/>
            <w:vMerge w:val="restart"/>
            <w:tcBorders>
              <w:top w:val="single" w:sz="6" w:space="0" w:color="000000"/>
              <w:left w:val="single" w:sz="6" w:space="0" w:color="000000"/>
              <w:bottom w:val="single" w:sz="6" w:space="0" w:color="000000"/>
              <w:right w:val="single" w:sz="6" w:space="0" w:color="000000"/>
            </w:tcBorders>
          </w:tcPr>
          <w:p w14:paraId="1A12FE74" w14:textId="77777777" w:rsidR="00FC21B9" w:rsidRPr="00FC21B9" w:rsidRDefault="00FC21B9" w:rsidP="00FC21B9">
            <w:pPr>
              <w:suppressAutoHyphens w:val="0"/>
              <w:kinsoku w:val="0"/>
              <w:overflowPunct w:val="0"/>
              <w:autoSpaceDE w:val="0"/>
              <w:autoSpaceDN w:val="0"/>
              <w:adjustRightInd w:val="0"/>
              <w:spacing w:before="133" w:after="0"/>
              <w:ind w:left="315" w:right="267" w:hanging="34"/>
              <w:jc w:val="left"/>
              <w:rPr>
                <w:rFonts w:ascii="Arial" w:hAnsi="Arial" w:cs="Arial"/>
                <w:b/>
                <w:bCs/>
                <w:sz w:val="16"/>
                <w:szCs w:val="16"/>
                <w:lang w:val="el-GR" w:eastAsia="el-GR"/>
              </w:rPr>
            </w:pPr>
            <w:r w:rsidRPr="00FC21B9">
              <w:rPr>
                <w:rFonts w:ascii="Arial" w:hAnsi="Arial" w:cs="Arial"/>
                <w:b/>
                <w:bCs/>
                <w:sz w:val="16"/>
                <w:szCs w:val="16"/>
                <w:lang w:val="el-GR" w:eastAsia="el-GR"/>
              </w:rPr>
              <w:t>Κωδικός</w:t>
            </w:r>
            <w:r w:rsidRPr="00FC21B9">
              <w:rPr>
                <w:rFonts w:ascii="Arial" w:hAnsi="Arial" w:cs="Arial"/>
                <w:b/>
                <w:bCs/>
                <w:spacing w:val="-42"/>
                <w:sz w:val="16"/>
                <w:szCs w:val="16"/>
                <w:lang w:val="el-GR" w:eastAsia="el-GR"/>
              </w:rPr>
              <w:t xml:space="preserve"> </w:t>
            </w:r>
            <w:r w:rsidRPr="00FC21B9">
              <w:rPr>
                <w:rFonts w:ascii="Arial" w:hAnsi="Arial" w:cs="Arial"/>
                <w:b/>
                <w:bCs/>
                <w:sz w:val="16"/>
                <w:szCs w:val="16"/>
                <w:lang w:val="el-GR" w:eastAsia="el-GR"/>
              </w:rPr>
              <w:t>Άρθρου</w:t>
            </w:r>
          </w:p>
        </w:tc>
        <w:tc>
          <w:tcPr>
            <w:tcW w:w="1284" w:type="dxa"/>
            <w:vMerge w:val="restart"/>
            <w:tcBorders>
              <w:top w:val="single" w:sz="6" w:space="0" w:color="000000"/>
              <w:left w:val="single" w:sz="6" w:space="0" w:color="000000"/>
              <w:bottom w:val="single" w:sz="6" w:space="0" w:color="000000"/>
              <w:right w:val="single" w:sz="6" w:space="0" w:color="000000"/>
            </w:tcBorders>
          </w:tcPr>
          <w:p w14:paraId="65B87431" w14:textId="77777777" w:rsidR="00FC21B9" w:rsidRPr="00FC21B9" w:rsidRDefault="00FC21B9" w:rsidP="00FC21B9">
            <w:pPr>
              <w:suppressAutoHyphens w:val="0"/>
              <w:kinsoku w:val="0"/>
              <w:overflowPunct w:val="0"/>
              <w:autoSpaceDE w:val="0"/>
              <w:autoSpaceDN w:val="0"/>
              <w:adjustRightInd w:val="0"/>
              <w:spacing w:before="133" w:after="0"/>
              <w:ind w:left="65" w:firstLine="218"/>
              <w:jc w:val="left"/>
              <w:rPr>
                <w:rFonts w:ascii="Arial" w:hAnsi="Arial" w:cs="Arial"/>
                <w:b/>
                <w:bCs/>
                <w:sz w:val="16"/>
                <w:szCs w:val="16"/>
                <w:lang w:val="el-GR" w:eastAsia="el-GR"/>
              </w:rPr>
            </w:pPr>
            <w:r w:rsidRPr="00FC21B9">
              <w:rPr>
                <w:rFonts w:ascii="Arial" w:hAnsi="Arial" w:cs="Arial"/>
                <w:b/>
                <w:bCs/>
                <w:sz w:val="16"/>
                <w:szCs w:val="16"/>
                <w:lang w:val="el-GR" w:eastAsia="el-GR"/>
              </w:rPr>
              <w:t>Κωδικός</w:t>
            </w:r>
            <w:r w:rsidRPr="00FC21B9">
              <w:rPr>
                <w:rFonts w:ascii="Arial" w:hAnsi="Arial" w:cs="Arial"/>
                <w:b/>
                <w:bCs/>
                <w:spacing w:val="1"/>
                <w:sz w:val="16"/>
                <w:szCs w:val="16"/>
                <w:lang w:val="el-GR" w:eastAsia="el-GR"/>
              </w:rPr>
              <w:t xml:space="preserve"> </w:t>
            </w:r>
            <w:r w:rsidRPr="00FC21B9">
              <w:rPr>
                <w:rFonts w:ascii="Arial" w:hAnsi="Arial" w:cs="Arial"/>
                <w:b/>
                <w:bCs/>
                <w:sz w:val="16"/>
                <w:szCs w:val="16"/>
                <w:lang w:val="el-GR" w:eastAsia="el-GR"/>
              </w:rPr>
              <w:t>Αναθεώρησης</w:t>
            </w:r>
          </w:p>
        </w:tc>
        <w:tc>
          <w:tcPr>
            <w:tcW w:w="701" w:type="dxa"/>
            <w:vMerge w:val="restart"/>
            <w:tcBorders>
              <w:top w:val="single" w:sz="6" w:space="0" w:color="000000"/>
              <w:left w:val="single" w:sz="6" w:space="0" w:color="000000"/>
              <w:bottom w:val="single" w:sz="6" w:space="0" w:color="000000"/>
              <w:right w:val="single" w:sz="6" w:space="0" w:color="000000"/>
            </w:tcBorders>
          </w:tcPr>
          <w:p w14:paraId="704E63A6" w14:textId="77777777" w:rsidR="00FC21B9" w:rsidRPr="00FC21B9" w:rsidRDefault="00FC21B9" w:rsidP="00FC21B9">
            <w:pPr>
              <w:suppressAutoHyphens w:val="0"/>
              <w:kinsoku w:val="0"/>
              <w:overflowPunct w:val="0"/>
              <w:autoSpaceDE w:val="0"/>
              <w:autoSpaceDN w:val="0"/>
              <w:adjustRightInd w:val="0"/>
              <w:spacing w:before="1" w:after="0"/>
              <w:jc w:val="left"/>
              <w:rPr>
                <w:rFonts w:ascii="Times New Roman" w:hAnsi="Times New Roman" w:cs="Times New Roman"/>
                <w:sz w:val="20"/>
                <w:szCs w:val="20"/>
                <w:lang w:val="el-GR" w:eastAsia="el-GR"/>
              </w:rPr>
            </w:pPr>
          </w:p>
          <w:p w14:paraId="0A51CE12" w14:textId="77777777" w:rsidR="00FC21B9" w:rsidRPr="00FC21B9" w:rsidRDefault="00FC21B9" w:rsidP="00FC21B9">
            <w:pPr>
              <w:suppressAutoHyphens w:val="0"/>
              <w:kinsoku w:val="0"/>
              <w:overflowPunct w:val="0"/>
              <w:autoSpaceDE w:val="0"/>
              <w:autoSpaceDN w:val="0"/>
              <w:adjustRightInd w:val="0"/>
              <w:spacing w:after="0"/>
              <w:ind w:left="190"/>
              <w:jc w:val="left"/>
              <w:rPr>
                <w:rFonts w:ascii="Arial" w:hAnsi="Arial" w:cs="Arial"/>
                <w:b/>
                <w:bCs/>
                <w:sz w:val="16"/>
                <w:szCs w:val="16"/>
                <w:lang w:val="el-GR" w:eastAsia="el-GR"/>
              </w:rPr>
            </w:pPr>
            <w:r w:rsidRPr="00FC21B9">
              <w:rPr>
                <w:rFonts w:ascii="Arial" w:hAnsi="Arial" w:cs="Arial"/>
                <w:b/>
                <w:bCs/>
                <w:sz w:val="16"/>
                <w:szCs w:val="16"/>
                <w:lang w:val="el-GR" w:eastAsia="el-GR"/>
              </w:rPr>
              <w:t>Α.Τ.</w:t>
            </w:r>
          </w:p>
        </w:tc>
        <w:tc>
          <w:tcPr>
            <w:tcW w:w="583" w:type="dxa"/>
            <w:vMerge w:val="restart"/>
            <w:tcBorders>
              <w:top w:val="single" w:sz="6" w:space="0" w:color="000000"/>
              <w:left w:val="single" w:sz="6" w:space="0" w:color="000000"/>
              <w:bottom w:val="single" w:sz="6" w:space="0" w:color="000000"/>
              <w:right w:val="single" w:sz="6" w:space="0" w:color="000000"/>
            </w:tcBorders>
          </w:tcPr>
          <w:p w14:paraId="7F5B3844" w14:textId="77777777" w:rsidR="00FC21B9" w:rsidRPr="00FC21B9" w:rsidRDefault="00FC21B9" w:rsidP="00FC21B9">
            <w:pPr>
              <w:suppressAutoHyphens w:val="0"/>
              <w:kinsoku w:val="0"/>
              <w:overflowPunct w:val="0"/>
              <w:autoSpaceDE w:val="0"/>
              <w:autoSpaceDN w:val="0"/>
              <w:adjustRightInd w:val="0"/>
              <w:spacing w:before="133" w:after="0"/>
              <w:ind w:left="64" w:right="43" w:firstLine="28"/>
              <w:jc w:val="left"/>
              <w:rPr>
                <w:rFonts w:ascii="Arial" w:hAnsi="Arial" w:cs="Arial"/>
                <w:b/>
                <w:bCs/>
                <w:sz w:val="16"/>
                <w:szCs w:val="16"/>
                <w:lang w:val="el-GR" w:eastAsia="el-GR"/>
              </w:rPr>
            </w:pPr>
            <w:proofErr w:type="spellStart"/>
            <w:r w:rsidRPr="00FC21B9">
              <w:rPr>
                <w:rFonts w:ascii="Arial" w:hAnsi="Arial" w:cs="Arial"/>
                <w:b/>
                <w:bCs/>
                <w:sz w:val="16"/>
                <w:szCs w:val="16"/>
                <w:lang w:val="el-GR" w:eastAsia="el-GR"/>
              </w:rPr>
              <w:t>Μον</w:t>
            </w:r>
            <w:proofErr w:type="spellEnd"/>
            <w:r w:rsidRPr="00FC21B9">
              <w:rPr>
                <w:rFonts w:ascii="Arial" w:hAnsi="Arial" w:cs="Arial"/>
                <w:b/>
                <w:bCs/>
                <w:sz w:val="16"/>
                <w:szCs w:val="16"/>
                <w:lang w:val="el-GR" w:eastAsia="el-GR"/>
              </w:rPr>
              <w:t>.</w:t>
            </w:r>
            <w:r w:rsidRPr="00FC21B9">
              <w:rPr>
                <w:rFonts w:ascii="Arial" w:hAnsi="Arial" w:cs="Arial"/>
                <w:b/>
                <w:bCs/>
                <w:spacing w:val="-42"/>
                <w:sz w:val="16"/>
                <w:szCs w:val="16"/>
                <w:lang w:val="el-GR" w:eastAsia="el-GR"/>
              </w:rPr>
              <w:t xml:space="preserve"> </w:t>
            </w:r>
            <w:proofErr w:type="spellStart"/>
            <w:r w:rsidRPr="00FC21B9">
              <w:rPr>
                <w:rFonts w:ascii="Arial" w:hAnsi="Arial" w:cs="Arial"/>
                <w:b/>
                <w:bCs/>
                <w:sz w:val="16"/>
                <w:szCs w:val="16"/>
                <w:lang w:val="el-GR" w:eastAsia="el-GR"/>
              </w:rPr>
              <w:t>Mετρ</w:t>
            </w:r>
            <w:proofErr w:type="spellEnd"/>
            <w:r w:rsidRPr="00FC21B9">
              <w:rPr>
                <w:rFonts w:ascii="Arial" w:hAnsi="Arial" w:cs="Arial"/>
                <w:b/>
                <w:bCs/>
                <w:sz w:val="16"/>
                <w:szCs w:val="16"/>
                <w:lang w:val="el-GR" w:eastAsia="el-GR"/>
              </w:rPr>
              <w:t>.</w:t>
            </w:r>
          </w:p>
        </w:tc>
        <w:tc>
          <w:tcPr>
            <w:tcW w:w="933" w:type="dxa"/>
            <w:vMerge w:val="restart"/>
            <w:tcBorders>
              <w:top w:val="single" w:sz="6" w:space="0" w:color="000000"/>
              <w:left w:val="single" w:sz="6" w:space="0" w:color="000000"/>
              <w:bottom w:val="single" w:sz="6" w:space="0" w:color="000000"/>
              <w:right w:val="single" w:sz="6" w:space="0" w:color="000000"/>
            </w:tcBorders>
          </w:tcPr>
          <w:p w14:paraId="698A7D97" w14:textId="77777777" w:rsidR="00FC21B9" w:rsidRPr="00FC21B9" w:rsidRDefault="00FC21B9" w:rsidP="00FC21B9">
            <w:pPr>
              <w:suppressAutoHyphens w:val="0"/>
              <w:kinsoku w:val="0"/>
              <w:overflowPunct w:val="0"/>
              <w:autoSpaceDE w:val="0"/>
              <w:autoSpaceDN w:val="0"/>
              <w:adjustRightInd w:val="0"/>
              <w:spacing w:before="1" w:after="0"/>
              <w:jc w:val="left"/>
              <w:rPr>
                <w:rFonts w:ascii="Times New Roman" w:hAnsi="Times New Roman" w:cs="Times New Roman"/>
                <w:sz w:val="20"/>
                <w:szCs w:val="20"/>
                <w:lang w:val="el-GR" w:eastAsia="el-GR"/>
              </w:rPr>
            </w:pPr>
          </w:p>
          <w:p w14:paraId="0100F17C" w14:textId="77777777" w:rsidR="00FC21B9" w:rsidRPr="00FC21B9" w:rsidRDefault="00FC21B9" w:rsidP="00FC21B9">
            <w:pPr>
              <w:suppressAutoHyphens w:val="0"/>
              <w:kinsoku w:val="0"/>
              <w:overflowPunct w:val="0"/>
              <w:autoSpaceDE w:val="0"/>
              <w:autoSpaceDN w:val="0"/>
              <w:adjustRightInd w:val="0"/>
              <w:spacing w:after="0"/>
              <w:ind w:left="69"/>
              <w:jc w:val="left"/>
              <w:rPr>
                <w:rFonts w:ascii="Arial" w:hAnsi="Arial" w:cs="Arial"/>
                <w:b/>
                <w:bCs/>
                <w:sz w:val="16"/>
                <w:szCs w:val="16"/>
                <w:lang w:val="el-GR" w:eastAsia="el-GR"/>
              </w:rPr>
            </w:pPr>
            <w:r w:rsidRPr="00FC21B9">
              <w:rPr>
                <w:rFonts w:ascii="Arial" w:hAnsi="Arial" w:cs="Arial"/>
                <w:b/>
                <w:bCs/>
                <w:sz w:val="16"/>
                <w:szCs w:val="16"/>
                <w:lang w:val="el-GR" w:eastAsia="el-GR"/>
              </w:rPr>
              <w:t>Ποσότητα</w:t>
            </w:r>
          </w:p>
        </w:tc>
        <w:tc>
          <w:tcPr>
            <w:tcW w:w="939" w:type="dxa"/>
            <w:vMerge w:val="restart"/>
            <w:tcBorders>
              <w:top w:val="single" w:sz="6" w:space="0" w:color="000000"/>
              <w:left w:val="single" w:sz="6" w:space="0" w:color="000000"/>
              <w:bottom w:val="single" w:sz="6" w:space="0" w:color="000000"/>
              <w:right w:val="single" w:sz="6" w:space="0" w:color="000000"/>
            </w:tcBorders>
          </w:tcPr>
          <w:p w14:paraId="1C3CDD8B" w14:textId="77777777" w:rsidR="00FC21B9" w:rsidRPr="00FC21B9" w:rsidRDefault="00FC21B9" w:rsidP="00FC21B9">
            <w:pPr>
              <w:suppressAutoHyphens w:val="0"/>
              <w:kinsoku w:val="0"/>
              <w:overflowPunct w:val="0"/>
              <w:autoSpaceDE w:val="0"/>
              <w:autoSpaceDN w:val="0"/>
              <w:adjustRightInd w:val="0"/>
              <w:spacing w:before="39" w:after="0"/>
              <w:ind w:left="89" w:right="86"/>
              <w:jc w:val="center"/>
              <w:rPr>
                <w:rFonts w:ascii="Arial" w:hAnsi="Arial" w:cs="Arial"/>
                <w:b/>
                <w:bCs/>
                <w:sz w:val="16"/>
                <w:szCs w:val="16"/>
                <w:lang w:val="el-GR" w:eastAsia="el-GR"/>
              </w:rPr>
            </w:pPr>
            <w:r w:rsidRPr="00FC21B9">
              <w:rPr>
                <w:rFonts w:ascii="Arial" w:hAnsi="Arial" w:cs="Arial"/>
                <w:b/>
                <w:bCs/>
                <w:sz w:val="16"/>
                <w:szCs w:val="16"/>
                <w:lang w:val="el-GR" w:eastAsia="el-GR"/>
              </w:rPr>
              <w:t>Τιμή</w:t>
            </w:r>
            <w:r w:rsidRPr="00FC21B9">
              <w:rPr>
                <w:rFonts w:ascii="Arial" w:hAnsi="Arial" w:cs="Arial"/>
                <w:b/>
                <w:bCs/>
                <w:spacing w:val="1"/>
                <w:sz w:val="16"/>
                <w:szCs w:val="16"/>
                <w:lang w:val="el-GR" w:eastAsia="el-GR"/>
              </w:rPr>
              <w:t xml:space="preserve"> </w:t>
            </w:r>
            <w:r w:rsidRPr="00FC21B9">
              <w:rPr>
                <w:rFonts w:ascii="Arial" w:hAnsi="Arial" w:cs="Arial"/>
                <w:b/>
                <w:bCs/>
                <w:sz w:val="16"/>
                <w:szCs w:val="16"/>
                <w:lang w:val="el-GR" w:eastAsia="el-GR"/>
              </w:rPr>
              <w:t>Μονάδας</w:t>
            </w:r>
            <w:r w:rsidRPr="00FC21B9">
              <w:rPr>
                <w:rFonts w:ascii="Arial" w:hAnsi="Arial" w:cs="Arial"/>
                <w:b/>
                <w:bCs/>
                <w:spacing w:val="-42"/>
                <w:sz w:val="16"/>
                <w:szCs w:val="16"/>
                <w:lang w:val="el-GR" w:eastAsia="el-GR"/>
              </w:rPr>
              <w:t xml:space="preserve"> </w:t>
            </w:r>
            <w:r w:rsidRPr="00FC21B9">
              <w:rPr>
                <w:rFonts w:ascii="Arial" w:hAnsi="Arial" w:cs="Arial"/>
                <w:b/>
                <w:bCs/>
                <w:sz w:val="16"/>
                <w:szCs w:val="16"/>
                <w:lang w:val="el-GR" w:eastAsia="el-GR"/>
              </w:rPr>
              <w:t>(Ευρώ)</w:t>
            </w:r>
          </w:p>
        </w:tc>
        <w:tc>
          <w:tcPr>
            <w:tcW w:w="2453" w:type="dxa"/>
            <w:gridSpan w:val="2"/>
            <w:tcBorders>
              <w:top w:val="single" w:sz="6" w:space="0" w:color="000000"/>
              <w:left w:val="single" w:sz="6" w:space="0" w:color="000000"/>
              <w:bottom w:val="single" w:sz="6" w:space="0" w:color="000000"/>
              <w:right w:val="single" w:sz="6" w:space="0" w:color="000000"/>
            </w:tcBorders>
          </w:tcPr>
          <w:p w14:paraId="660BD983" w14:textId="77777777" w:rsidR="00FC21B9" w:rsidRPr="00FC21B9" w:rsidRDefault="00FC21B9" w:rsidP="00FC21B9">
            <w:pPr>
              <w:suppressAutoHyphens w:val="0"/>
              <w:kinsoku w:val="0"/>
              <w:overflowPunct w:val="0"/>
              <w:autoSpaceDE w:val="0"/>
              <w:autoSpaceDN w:val="0"/>
              <w:adjustRightInd w:val="0"/>
              <w:spacing w:before="61" w:after="0"/>
              <w:ind w:left="581"/>
              <w:jc w:val="left"/>
              <w:rPr>
                <w:rFonts w:ascii="Arial" w:hAnsi="Arial" w:cs="Arial"/>
                <w:b/>
                <w:bCs/>
                <w:sz w:val="16"/>
                <w:szCs w:val="16"/>
                <w:lang w:val="el-GR" w:eastAsia="el-GR"/>
              </w:rPr>
            </w:pPr>
            <w:r w:rsidRPr="00FC21B9">
              <w:rPr>
                <w:rFonts w:ascii="Arial" w:hAnsi="Arial" w:cs="Arial"/>
                <w:b/>
                <w:bCs/>
                <w:sz w:val="16"/>
                <w:szCs w:val="16"/>
                <w:lang w:val="el-GR" w:eastAsia="el-GR"/>
              </w:rPr>
              <w:t>Δαπάνη (Ευρώ)</w:t>
            </w:r>
          </w:p>
        </w:tc>
      </w:tr>
      <w:tr w:rsidR="00FC21B9" w:rsidRPr="00FC21B9" w14:paraId="3B324A4D" w14:textId="77777777" w:rsidTr="00FC21B9">
        <w:trPr>
          <w:trHeight w:val="568"/>
        </w:trPr>
        <w:tc>
          <w:tcPr>
            <w:tcW w:w="710" w:type="dxa"/>
            <w:vMerge/>
            <w:tcBorders>
              <w:top w:val="nil"/>
              <w:left w:val="single" w:sz="6" w:space="0" w:color="000000"/>
              <w:bottom w:val="single" w:sz="6" w:space="0" w:color="000000"/>
              <w:right w:val="single" w:sz="6" w:space="0" w:color="000000"/>
            </w:tcBorders>
          </w:tcPr>
          <w:p w14:paraId="123ED907"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2053" w:type="dxa"/>
            <w:vMerge/>
            <w:tcBorders>
              <w:top w:val="nil"/>
              <w:left w:val="single" w:sz="6" w:space="0" w:color="000000"/>
              <w:bottom w:val="single" w:sz="6" w:space="0" w:color="000000"/>
              <w:right w:val="single" w:sz="6" w:space="0" w:color="000000"/>
            </w:tcBorders>
          </w:tcPr>
          <w:p w14:paraId="10189E03"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1282" w:type="dxa"/>
            <w:vMerge/>
            <w:tcBorders>
              <w:top w:val="nil"/>
              <w:left w:val="single" w:sz="6" w:space="0" w:color="000000"/>
              <w:bottom w:val="single" w:sz="6" w:space="0" w:color="000000"/>
              <w:right w:val="single" w:sz="6" w:space="0" w:color="000000"/>
            </w:tcBorders>
          </w:tcPr>
          <w:p w14:paraId="1B72A2F9"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1284" w:type="dxa"/>
            <w:vMerge/>
            <w:tcBorders>
              <w:top w:val="nil"/>
              <w:left w:val="single" w:sz="6" w:space="0" w:color="000000"/>
              <w:bottom w:val="single" w:sz="6" w:space="0" w:color="000000"/>
              <w:right w:val="single" w:sz="6" w:space="0" w:color="000000"/>
            </w:tcBorders>
          </w:tcPr>
          <w:p w14:paraId="17E2E1AF"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701" w:type="dxa"/>
            <w:vMerge/>
            <w:tcBorders>
              <w:top w:val="nil"/>
              <w:left w:val="single" w:sz="6" w:space="0" w:color="000000"/>
              <w:bottom w:val="single" w:sz="6" w:space="0" w:color="000000"/>
              <w:right w:val="single" w:sz="6" w:space="0" w:color="000000"/>
            </w:tcBorders>
          </w:tcPr>
          <w:p w14:paraId="75F8A507"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583" w:type="dxa"/>
            <w:vMerge/>
            <w:tcBorders>
              <w:top w:val="nil"/>
              <w:left w:val="single" w:sz="6" w:space="0" w:color="000000"/>
              <w:bottom w:val="single" w:sz="6" w:space="0" w:color="000000"/>
              <w:right w:val="single" w:sz="6" w:space="0" w:color="000000"/>
            </w:tcBorders>
          </w:tcPr>
          <w:p w14:paraId="5EDFEF0F"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933" w:type="dxa"/>
            <w:vMerge/>
            <w:tcBorders>
              <w:top w:val="nil"/>
              <w:left w:val="single" w:sz="6" w:space="0" w:color="000000"/>
              <w:bottom w:val="single" w:sz="6" w:space="0" w:color="000000"/>
              <w:right w:val="single" w:sz="6" w:space="0" w:color="000000"/>
            </w:tcBorders>
          </w:tcPr>
          <w:p w14:paraId="4FE2F37B"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939" w:type="dxa"/>
            <w:vMerge/>
            <w:tcBorders>
              <w:top w:val="nil"/>
              <w:left w:val="single" w:sz="6" w:space="0" w:color="000000"/>
              <w:bottom w:val="single" w:sz="6" w:space="0" w:color="000000"/>
              <w:right w:val="single" w:sz="6" w:space="0" w:color="000000"/>
            </w:tcBorders>
          </w:tcPr>
          <w:p w14:paraId="50A39824"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1166" w:type="dxa"/>
            <w:tcBorders>
              <w:top w:val="single" w:sz="6" w:space="0" w:color="000000"/>
              <w:left w:val="single" w:sz="6" w:space="0" w:color="000000"/>
              <w:bottom w:val="single" w:sz="6" w:space="0" w:color="000000"/>
              <w:right w:val="single" w:sz="6" w:space="0" w:color="000000"/>
            </w:tcBorders>
          </w:tcPr>
          <w:p w14:paraId="2F106A7B" w14:textId="77777777" w:rsidR="00FC21B9" w:rsidRPr="00FC21B9" w:rsidRDefault="00FC21B9" w:rsidP="00FC21B9">
            <w:pPr>
              <w:suppressAutoHyphens w:val="0"/>
              <w:kinsoku w:val="0"/>
              <w:overflowPunct w:val="0"/>
              <w:autoSpaceDE w:val="0"/>
              <w:autoSpaceDN w:val="0"/>
              <w:adjustRightInd w:val="0"/>
              <w:spacing w:after="0" w:line="146" w:lineRule="exact"/>
              <w:ind w:left="283"/>
              <w:jc w:val="left"/>
              <w:rPr>
                <w:rFonts w:ascii="Arial" w:hAnsi="Arial" w:cs="Arial"/>
                <w:b/>
                <w:bCs/>
                <w:sz w:val="16"/>
                <w:szCs w:val="16"/>
                <w:lang w:val="el-GR" w:eastAsia="el-GR"/>
              </w:rPr>
            </w:pPr>
            <w:r w:rsidRPr="00FC21B9">
              <w:rPr>
                <w:rFonts w:ascii="Arial" w:hAnsi="Arial" w:cs="Arial"/>
                <w:b/>
                <w:bCs/>
                <w:sz w:val="16"/>
                <w:szCs w:val="16"/>
                <w:lang w:val="el-GR" w:eastAsia="el-GR"/>
              </w:rPr>
              <w:t>Μερική</w:t>
            </w:r>
          </w:p>
          <w:p w14:paraId="23D1BC83" w14:textId="77777777" w:rsidR="00FC21B9" w:rsidRPr="00FC21B9" w:rsidRDefault="00FC21B9" w:rsidP="00FC21B9">
            <w:pPr>
              <w:suppressAutoHyphens w:val="0"/>
              <w:kinsoku w:val="0"/>
              <w:overflowPunct w:val="0"/>
              <w:autoSpaceDE w:val="0"/>
              <w:autoSpaceDN w:val="0"/>
              <w:adjustRightInd w:val="0"/>
              <w:spacing w:after="0" w:line="158" w:lineRule="exact"/>
              <w:ind w:left="240"/>
              <w:jc w:val="left"/>
              <w:rPr>
                <w:rFonts w:ascii="Arial" w:hAnsi="Arial" w:cs="Arial"/>
                <w:b/>
                <w:bCs/>
                <w:sz w:val="16"/>
                <w:szCs w:val="16"/>
                <w:lang w:val="el-GR" w:eastAsia="el-GR"/>
              </w:rPr>
            </w:pPr>
            <w:r w:rsidRPr="00FC21B9">
              <w:rPr>
                <w:rFonts w:ascii="Arial" w:hAnsi="Arial" w:cs="Arial"/>
                <w:b/>
                <w:bCs/>
                <w:sz w:val="16"/>
                <w:szCs w:val="16"/>
                <w:lang w:val="el-GR" w:eastAsia="el-GR"/>
              </w:rPr>
              <w:t>Δαπάνη</w:t>
            </w:r>
          </w:p>
        </w:tc>
        <w:tc>
          <w:tcPr>
            <w:tcW w:w="1287" w:type="dxa"/>
            <w:tcBorders>
              <w:top w:val="single" w:sz="6" w:space="0" w:color="000000"/>
              <w:left w:val="single" w:sz="6" w:space="0" w:color="000000"/>
              <w:bottom w:val="single" w:sz="6" w:space="0" w:color="000000"/>
              <w:right w:val="single" w:sz="6" w:space="0" w:color="000000"/>
            </w:tcBorders>
          </w:tcPr>
          <w:p w14:paraId="4039C089" w14:textId="77777777" w:rsidR="00FC21B9" w:rsidRPr="00FC21B9" w:rsidRDefault="00FC21B9" w:rsidP="00FC21B9">
            <w:pPr>
              <w:suppressAutoHyphens w:val="0"/>
              <w:kinsoku w:val="0"/>
              <w:overflowPunct w:val="0"/>
              <w:autoSpaceDE w:val="0"/>
              <w:autoSpaceDN w:val="0"/>
              <w:adjustRightInd w:val="0"/>
              <w:spacing w:after="0" w:line="146" w:lineRule="exact"/>
              <w:ind w:left="387"/>
              <w:jc w:val="left"/>
              <w:rPr>
                <w:rFonts w:ascii="Arial" w:hAnsi="Arial" w:cs="Arial"/>
                <w:b/>
                <w:bCs/>
                <w:sz w:val="16"/>
                <w:szCs w:val="16"/>
                <w:lang w:val="el-GR" w:eastAsia="el-GR"/>
              </w:rPr>
            </w:pPr>
            <w:r w:rsidRPr="00FC21B9">
              <w:rPr>
                <w:rFonts w:ascii="Arial" w:hAnsi="Arial" w:cs="Arial"/>
                <w:b/>
                <w:bCs/>
                <w:sz w:val="16"/>
                <w:szCs w:val="16"/>
                <w:lang w:val="el-GR" w:eastAsia="el-GR"/>
              </w:rPr>
              <w:t>Ολική</w:t>
            </w:r>
          </w:p>
          <w:p w14:paraId="029C2489" w14:textId="77777777" w:rsidR="00FC21B9" w:rsidRPr="00FC21B9" w:rsidRDefault="00FC21B9" w:rsidP="00FC21B9">
            <w:pPr>
              <w:suppressAutoHyphens w:val="0"/>
              <w:kinsoku w:val="0"/>
              <w:overflowPunct w:val="0"/>
              <w:autoSpaceDE w:val="0"/>
              <w:autoSpaceDN w:val="0"/>
              <w:adjustRightInd w:val="0"/>
              <w:spacing w:after="0" w:line="158" w:lineRule="exact"/>
              <w:ind w:left="299"/>
              <w:jc w:val="left"/>
              <w:rPr>
                <w:rFonts w:ascii="Arial" w:hAnsi="Arial" w:cs="Arial"/>
                <w:b/>
                <w:bCs/>
                <w:sz w:val="16"/>
                <w:szCs w:val="16"/>
                <w:lang w:val="el-GR" w:eastAsia="el-GR"/>
              </w:rPr>
            </w:pPr>
            <w:r w:rsidRPr="00FC21B9">
              <w:rPr>
                <w:rFonts w:ascii="Arial" w:hAnsi="Arial" w:cs="Arial"/>
                <w:b/>
                <w:bCs/>
                <w:sz w:val="16"/>
                <w:szCs w:val="16"/>
                <w:lang w:val="el-GR" w:eastAsia="el-GR"/>
              </w:rPr>
              <w:t>Δαπάνη</w:t>
            </w:r>
          </w:p>
        </w:tc>
      </w:tr>
      <w:tr w:rsidR="00FC21B9" w:rsidRPr="00FC21B9" w14:paraId="6B3F13AB" w14:textId="77777777" w:rsidTr="00FC21B9">
        <w:trPr>
          <w:trHeight w:val="471"/>
        </w:trPr>
        <w:tc>
          <w:tcPr>
            <w:tcW w:w="710" w:type="dxa"/>
            <w:tcBorders>
              <w:top w:val="single" w:sz="6" w:space="0" w:color="000000"/>
              <w:left w:val="single" w:sz="6" w:space="0" w:color="000000"/>
              <w:bottom w:val="single" w:sz="6" w:space="0" w:color="000000"/>
              <w:right w:val="single" w:sz="6" w:space="0" w:color="000000"/>
            </w:tcBorders>
          </w:tcPr>
          <w:p w14:paraId="13593E19" w14:textId="77777777" w:rsidR="00FC21B9" w:rsidRPr="00FC21B9" w:rsidRDefault="00FC21B9" w:rsidP="00FC21B9">
            <w:pPr>
              <w:suppressAutoHyphens w:val="0"/>
              <w:kinsoku w:val="0"/>
              <w:overflowPunct w:val="0"/>
              <w:autoSpaceDE w:val="0"/>
              <w:autoSpaceDN w:val="0"/>
              <w:adjustRightInd w:val="0"/>
              <w:spacing w:before="43" w:after="0"/>
              <w:ind w:left="150"/>
              <w:jc w:val="left"/>
              <w:rPr>
                <w:rFonts w:ascii="Arial" w:hAnsi="Arial" w:cs="Arial"/>
                <w:i/>
                <w:iCs/>
                <w:sz w:val="14"/>
                <w:szCs w:val="14"/>
                <w:lang w:val="el-GR" w:eastAsia="el-GR"/>
              </w:rPr>
            </w:pPr>
            <w:r w:rsidRPr="00FC21B9">
              <w:rPr>
                <w:rFonts w:ascii="Arial" w:hAnsi="Arial" w:cs="Arial"/>
                <w:i/>
                <w:iCs/>
                <w:sz w:val="14"/>
                <w:szCs w:val="14"/>
                <w:lang w:val="el-GR" w:eastAsia="el-GR"/>
              </w:rPr>
              <w:t>[1]</w:t>
            </w:r>
          </w:p>
        </w:tc>
        <w:tc>
          <w:tcPr>
            <w:tcW w:w="2053" w:type="dxa"/>
            <w:tcBorders>
              <w:top w:val="single" w:sz="6" w:space="0" w:color="000000"/>
              <w:left w:val="single" w:sz="6" w:space="0" w:color="000000"/>
              <w:bottom w:val="single" w:sz="6" w:space="0" w:color="000000"/>
              <w:right w:val="single" w:sz="6" w:space="0" w:color="000000"/>
            </w:tcBorders>
          </w:tcPr>
          <w:p w14:paraId="61B0128E" w14:textId="77777777" w:rsidR="00FC21B9" w:rsidRPr="00FC21B9" w:rsidRDefault="00FC21B9" w:rsidP="00FC21B9">
            <w:pPr>
              <w:suppressAutoHyphens w:val="0"/>
              <w:kinsoku w:val="0"/>
              <w:overflowPunct w:val="0"/>
              <w:autoSpaceDE w:val="0"/>
              <w:autoSpaceDN w:val="0"/>
              <w:adjustRightInd w:val="0"/>
              <w:spacing w:before="43" w:after="0"/>
              <w:ind w:left="1091" w:right="1081"/>
              <w:jc w:val="center"/>
              <w:rPr>
                <w:rFonts w:ascii="Arial" w:hAnsi="Arial" w:cs="Arial"/>
                <w:i/>
                <w:iCs/>
                <w:sz w:val="14"/>
                <w:szCs w:val="14"/>
                <w:lang w:val="el-GR" w:eastAsia="el-GR"/>
              </w:rPr>
            </w:pPr>
            <w:r w:rsidRPr="00FC21B9">
              <w:rPr>
                <w:rFonts w:ascii="Arial" w:hAnsi="Arial" w:cs="Arial"/>
                <w:i/>
                <w:iCs/>
                <w:sz w:val="14"/>
                <w:szCs w:val="14"/>
                <w:lang w:val="el-GR" w:eastAsia="el-GR"/>
              </w:rPr>
              <w:t>[2]</w:t>
            </w:r>
          </w:p>
        </w:tc>
        <w:tc>
          <w:tcPr>
            <w:tcW w:w="1282" w:type="dxa"/>
            <w:tcBorders>
              <w:top w:val="single" w:sz="6" w:space="0" w:color="000000"/>
              <w:left w:val="single" w:sz="6" w:space="0" w:color="000000"/>
              <w:bottom w:val="single" w:sz="6" w:space="0" w:color="000000"/>
              <w:right w:val="single" w:sz="6" w:space="0" w:color="000000"/>
            </w:tcBorders>
          </w:tcPr>
          <w:p w14:paraId="3AC4CABF" w14:textId="77777777" w:rsidR="00FC21B9" w:rsidRPr="00FC21B9" w:rsidRDefault="00FC21B9" w:rsidP="00FC21B9">
            <w:pPr>
              <w:suppressAutoHyphens w:val="0"/>
              <w:kinsoku w:val="0"/>
              <w:overflowPunct w:val="0"/>
              <w:autoSpaceDE w:val="0"/>
              <w:autoSpaceDN w:val="0"/>
              <w:adjustRightInd w:val="0"/>
              <w:spacing w:before="43" w:after="0"/>
              <w:ind w:left="522" w:right="513"/>
              <w:jc w:val="center"/>
              <w:rPr>
                <w:rFonts w:ascii="Arial" w:hAnsi="Arial" w:cs="Arial"/>
                <w:i/>
                <w:iCs/>
                <w:sz w:val="14"/>
                <w:szCs w:val="14"/>
                <w:lang w:val="el-GR" w:eastAsia="el-GR"/>
              </w:rPr>
            </w:pPr>
            <w:r w:rsidRPr="00FC21B9">
              <w:rPr>
                <w:rFonts w:ascii="Arial" w:hAnsi="Arial" w:cs="Arial"/>
                <w:i/>
                <w:iCs/>
                <w:sz w:val="14"/>
                <w:szCs w:val="14"/>
                <w:lang w:val="el-GR" w:eastAsia="el-GR"/>
              </w:rPr>
              <w:t>[3]</w:t>
            </w:r>
          </w:p>
        </w:tc>
        <w:tc>
          <w:tcPr>
            <w:tcW w:w="1284" w:type="dxa"/>
            <w:tcBorders>
              <w:top w:val="single" w:sz="6" w:space="0" w:color="000000"/>
              <w:left w:val="single" w:sz="6" w:space="0" w:color="000000"/>
              <w:bottom w:val="single" w:sz="6" w:space="0" w:color="000000"/>
              <w:right w:val="single" w:sz="6" w:space="0" w:color="000000"/>
            </w:tcBorders>
          </w:tcPr>
          <w:p w14:paraId="2AA2D037" w14:textId="77777777" w:rsidR="00FC21B9" w:rsidRPr="00FC21B9" w:rsidRDefault="00FC21B9" w:rsidP="00FC21B9">
            <w:pPr>
              <w:suppressAutoHyphens w:val="0"/>
              <w:kinsoku w:val="0"/>
              <w:overflowPunct w:val="0"/>
              <w:autoSpaceDE w:val="0"/>
              <w:autoSpaceDN w:val="0"/>
              <w:adjustRightInd w:val="0"/>
              <w:spacing w:before="43" w:after="0"/>
              <w:ind w:left="524" w:right="513"/>
              <w:jc w:val="center"/>
              <w:rPr>
                <w:rFonts w:ascii="Arial" w:hAnsi="Arial" w:cs="Arial"/>
                <w:i/>
                <w:iCs/>
                <w:sz w:val="14"/>
                <w:szCs w:val="14"/>
                <w:lang w:val="el-GR" w:eastAsia="el-GR"/>
              </w:rPr>
            </w:pPr>
            <w:r w:rsidRPr="00FC21B9">
              <w:rPr>
                <w:rFonts w:ascii="Arial" w:hAnsi="Arial" w:cs="Arial"/>
                <w:i/>
                <w:iCs/>
                <w:sz w:val="14"/>
                <w:szCs w:val="14"/>
                <w:lang w:val="el-GR" w:eastAsia="el-GR"/>
              </w:rPr>
              <w:t>[4]</w:t>
            </w:r>
          </w:p>
        </w:tc>
        <w:tc>
          <w:tcPr>
            <w:tcW w:w="701" w:type="dxa"/>
            <w:tcBorders>
              <w:top w:val="single" w:sz="6" w:space="0" w:color="000000"/>
              <w:left w:val="single" w:sz="6" w:space="0" w:color="000000"/>
              <w:bottom w:val="single" w:sz="6" w:space="0" w:color="000000"/>
              <w:right w:val="single" w:sz="6" w:space="0" w:color="000000"/>
            </w:tcBorders>
          </w:tcPr>
          <w:p w14:paraId="431A84C1" w14:textId="77777777" w:rsidR="00FC21B9" w:rsidRPr="00FC21B9" w:rsidRDefault="00FC21B9" w:rsidP="00FC21B9">
            <w:pPr>
              <w:suppressAutoHyphens w:val="0"/>
              <w:kinsoku w:val="0"/>
              <w:overflowPunct w:val="0"/>
              <w:autoSpaceDE w:val="0"/>
              <w:autoSpaceDN w:val="0"/>
              <w:adjustRightInd w:val="0"/>
              <w:spacing w:before="43" w:after="0"/>
              <w:ind w:left="241" w:right="230"/>
              <w:jc w:val="center"/>
              <w:rPr>
                <w:rFonts w:ascii="Arial" w:hAnsi="Arial" w:cs="Arial"/>
                <w:i/>
                <w:iCs/>
                <w:sz w:val="14"/>
                <w:szCs w:val="14"/>
                <w:lang w:val="el-GR" w:eastAsia="el-GR"/>
              </w:rPr>
            </w:pPr>
            <w:r w:rsidRPr="00FC21B9">
              <w:rPr>
                <w:rFonts w:ascii="Arial" w:hAnsi="Arial" w:cs="Arial"/>
                <w:i/>
                <w:iCs/>
                <w:sz w:val="14"/>
                <w:szCs w:val="14"/>
                <w:lang w:val="el-GR" w:eastAsia="el-GR"/>
              </w:rPr>
              <w:t>[5]</w:t>
            </w:r>
          </w:p>
        </w:tc>
        <w:tc>
          <w:tcPr>
            <w:tcW w:w="583" w:type="dxa"/>
            <w:tcBorders>
              <w:top w:val="single" w:sz="6" w:space="0" w:color="000000"/>
              <w:left w:val="single" w:sz="6" w:space="0" w:color="000000"/>
              <w:bottom w:val="single" w:sz="6" w:space="0" w:color="000000"/>
              <w:right w:val="single" w:sz="6" w:space="0" w:color="000000"/>
            </w:tcBorders>
          </w:tcPr>
          <w:p w14:paraId="6B63B17C" w14:textId="77777777" w:rsidR="00FC21B9" w:rsidRPr="00FC21B9" w:rsidRDefault="00FC21B9" w:rsidP="00FC21B9">
            <w:pPr>
              <w:suppressAutoHyphens w:val="0"/>
              <w:kinsoku w:val="0"/>
              <w:overflowPunct w:val="0"/>
              <w:autoSpaceDE w:val="0"/>
              <w:autoSpaceDN w:val="0"/>
              <w:adjustRightInd w:val="0"/>
              <w:spacing w:before="43" w:after="0"/>
              <w:ind w:left="107" w:right="102"/>
              <w:jc w:val="center"/>
              <w:rPr>
                <w:rFonts w:ascii="Arial" w:hAnsi="Arial" w:cs="Arial"/>
                <w:i/>
                <w:iCs/>
                <w:sz w:val="14"/>
                <w:szCs w:val="14"/>
                <w:lang w:val="el-GR" w:eastAsia="el-GR"/>
              </w:rPr>
            </w:pPr>
            <w:r w:rsidRPr="00FC21B9">
              <w:rPr>
                <w:rFonts w:ascii="Arial" w:hAnsi="Arial" w:cs="Arial"/>
                <w:i/>
                <w:iCs/>
                <w:sz w:val="14"/>
                <w:szCs w:val="14"/>
                <w:lang w:val="el-GR" w:eastAsia="el-GR"/>
              </w:rPr>
              <w:t>[6]</w:t>
            </w:r>
          </w:p>
        </w:tc>
        <w:tc>
          <w:tcPr>
            <w:tcW w:w="933" w:type="dxa"/>
            <w:tcBorders>
              <w:top w:val="single" w:sz="6" w:space="0" w:color="000000"/>
              <w:left w:val="single" w:sz="6" w:space="0" w:color="000000"/>
              <w:bottom w:val="single" w:sz="6" w:space="0" w:color="000000"/>
              <w:right w:val="single" w:sz="6" w:space="0" w:color="000000"/>
            </w:tcBorders>
          </w:tcPr>
          <w:p w14:paraId="6A9CC5ED" w14:textId="77777777" w:rsidR="00FC21B9" w:rsidRPr="00FC21B9" w:rsidRDefault="00FC21B9" w:rsidP="00FC21B9">
            <w:pPr>
              <w:suppressAutoHyphens w:val="0"/>
              <w:kinsoku w:val="0"/>
              <w:overflowPunct w:val="0"/>
              <w:autoSpaceDE w:val="0"/>
              <w:autoSpaceDN w:val="0"/>
              <w:adjustRightInd w:val="0"/>
              <w:spacing w:before="43" w:after="0"/>
              <w:ind w:left="352" w:right="344"/>
              <w:jc w:val="center"/>
              <w:rPr>
                <w:rFonts w:ascii="Arial" w:hAnsi="Arial" w:cs="Arial"/>
                <w:i/>
                <w:iCs/>
                <w:sz w:val="14"/>
                <w:szCs w:val="14"/>
                <w:lang w:val="el-GR" w:eastAsia="el-GR"/>
              </w:rPr>
            </w:pPr>
            <w:r w:rsidRPr="00FC21B9">
              <w:rPr>
                <w:rFonts w:ascii="Arial" w:hAnsi="Arial" w:cs="Arial"/>
                <w:i/>
                <w:iCs/>
                <w:sz w:val="14"/>
                <w:szCs w:val="14"/>
                <w:lang w:val="el-GR" w:eastAsia="el-GR"/>
              </w:rPr>
              <w:t>[7]</w:t>
            </w:r>
          </w:p>
        </w:tc>
        <w:tc>
          <w:tcPr>
            <w:tcW w:w="939" w:type="dxa"/>
            <w:tcBorders>
              <w:top w:val="single" w:sz="6" w:space="0" w:color="000000"/>
              <w:left w:val="single" w:sz="6" w:space="0" w:color="000000"/>
              <w:bottom w:val="single" w:sz="6" w:space="0" w:color="000000"/>
              <w:right w:val="single" w:sz="6" w:space="0" w:color="000000"/>
            </w:tcBorders>
          </w:tcPr>
          <w:p w14:paraId="1B61F3E2" w14:textId="77777777" w:rsidR="00FC21B9" w:rsidRPr="00FC21B9" w:rsidRDefault="00FC21B9" w:rsidP="00FC21B9">
            <w:pPr>
              <w:suppressAutoHyphens w:val="0"/>
              <w:kinsoku w:val="0"/>
              <w:overflowPunct w:val="0"/>
              <w:autoSpaceDE w:val="0"/>
              <w:autoSpaceDN w:val="0"/>
              <w:adjustRightInd w:val="0"/>
              <w:spacing w:before="43" w:after="0"/>
              <w:ind w:left="351" w:right="344"/>
              <w:jc w:val="center"/>
              <w:rPr>
                <w:rFonts w:ascii="Arial" w:hAnsi="Arial" w:cs="Arial"/>
                <w:i/>
                <w:iCs/>
                <w:sz w:val="14"/>
                <w:szCs w:val="14"/>
                <w:lang w:val="el-GR" w:eastAsia="el-GR"/>
              </w:rPr>
            </w:pPr>
            <w:r w:rsidRPr="00FC21B9">
              <w:rPr>
                <w:rFonts w:ascii="Arial" w:hAnsi="Arial" w:cs="Arial"/>
                <w:i/>
                <w:iCs/>
                <w:sz w:val="14"/>
                <w:szCs w:val="14"/>
                <w:lang w:val="el-GR" w:eastAsia="el-GR"/>
              </w:rPr>
              <w:t>[8]</w:t>
            </w:r>
          </w:p>
        </w:tc>
        <w:tc>
          <w:tcPr>
            <w:tcW w:w="1166" w:type="dxa"/>
            <w:tcBorders>
              <w:top w:val="single" w:sz="6" w:space="0" w:color="000000"/>
              <w:left w:val="single" w:sz="6" w:space="0" w:color="000000"/>
              <w:bottom w:val="single" w:sz="6" w:space="0" w:color="000000"/>
              <w:right w:val="single" w:sz="6" w:space="0" w:color="000000"/>
            </w:tcBorders>
          </w:tcPr>
          <w:p w14:paraId="17D5F654" w14:textId="77777777" w:rsidR="00FC21B9" w:rsidRPr="00FC21B9" w:rsidRDefault="00FC21B9" w:rsidP="00FC21B9">
            <w:pPr>
              <w:suppressAutoHyphens w:val="0"/>
              <w:kinsoku w:val="0"/>
              <w:overflowPunct w:val="0"/>
              <w:autoSpaceDE w:val="0"/>
              <w:autoSpaceDN w:val="0"/>
              <w:adjustRightInd w:val="0"/>
              <w:spacing w:before="43" w:after="0"/>
              <w:ind w:left="464" w:right="459"/>
              <w:jc w:val="center"/>
              <w:rPr>
                <w:rFonts w:ascii="Arial" w:hAnsi="Arial" w:cs="Arial"/>
                <w:i/>
                <w:iCs/>
                <w:sz w:val="14"/>
                <w:szCs w:val="14"/>
                <w:lang w:val="el-GR" w:eastAsia="el-GR"/>
              </w:rPr>
            </w:pPr>
            <w:r w:rsidRPr="00FC21B9">
              <w:rPr>
                <w:rFonts w:ascii="Arial" w:hAnsi="Arial" w:cs="Arial"/>
                <w:i/>
                <w:iCs/>
                <w:sz w:val="14"/>
                <w:szCs w:val="14"/>
                <w:lang w:val="el-GR" w:eastAsia="el-GR"/>
              </w:rPr>
              <w:t>[9]</w:t>
            </w:r>
          </w:p>
        </w:tc>
        <w:tc>
          <w:tcPr>
            <w:tcW w:w="1287" w:type="dxa"/>
            <w:tcBorders>
              <w:top w:val="single" w:sz="6" w:space="0" w:color="000000"/>
              <w:left w:val="single" w:sz="6" w:space="0" w:color="000000"/>
              <w:bottom w:val="single" w:sz="6" w:space="0" w:color="000000"/>
              <w:right w:val="single" w:sz="6" w:space="0" w:color="000000"/>
            </w:tcBorders>
          </w:tcPr>
          <w:p w14:paraId="0657A419" w14:textId="77777777" w:rsidR="00FC21B9" w:rsidRPr="00FC21B9" w:rsidRDefault="00FC21B9" w:rsidP="00FC21B9">
            <w:pPr>
              <w:suppressAutoHyphens w:val="0"/>
              <w:kinsoku w:val="0"/>
              <w:overflowPunct w:val="0"/>
              <w:autoSpaceDE w:val="0"/>
              <w:autoSpaceDN w:val="0"/>
              <w:adjustRightInd w:val="0"/>
              <w:spacing w:before="43" w:after="0"/>
              <w:ind w:left="503"/>
              <w:jc w:val="left"/>
              <w:rPr>
                <w:rFonts w:ascii="Arial" w:hAnsi="Arial" w:cs="Arial"/>
                <w:i/>
                <w:iCs/>
                <w:sz w:val="14"/>
                <w:szCs w:val="14"/>
                <w:lang w:val="el-GR" w:eastAsia="el-GR"/>
              </w:rPr>
            </w:pPr>
            <w:r w:rsidRPr="00FC21B9">
              <w:rPr>
                <w:rFonts w:ascii="Arial" w:hAnsi="Arial" w:cs="Arial"/>
                <w:i/>
                <w:iCs/>
                <w:sz w:val="14"/>
                <w:szCs w:val="14"/>
                <w:lang w:val="el-GR" w:eastAsia="el-GR"/>
              </w:rPr>
              <w:t>[10]</w:t>
            </w:r>
          </w:p>
        </w:tc>
      </w:tr>
      <w:tr w:rsidR="00FC21B9" w:rsidRPr="00FC21B9" w14:paraId="0892C7D4" w14:textId="77777777" w:rsidTr="00FC21B9">
        <w:trPr>
          <w:trHeight w:val="480"/>
        </w:trPr>
        <w:tc>
          <w:tcPr>
            <w:tcW w:w="710" w:type="dxa"/>
            <w:tcBorders>
              <w:top w:val="single" w:sz="6" w:space="0" w:color="000000"/>
              <w:left w:val="single" w:sz="6" w:space="0" w:color="000000"/>
              <w:bottom w:val="single" w:sz="4" w:space="0" w:color="000000"/>
              <w:right w:val="single" w:sz="6" w:space="0" w:color="000000"/>
            </w:tcBorders>
          </w:tcPr>
          <w:p w14:paraId="6DE276FD"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10228" w:type="dxa"/>
            <w:gridSpan w:val="9"/>
            <w:tcBorders>
              <w:top w:val="single" w:sz="6" w:space="0" w:color="000000"/>
              <w:left w:val="single" w:sz="6" w:space="0" w:color="000000"/>
              <w:bottom w:val="single" w:sz="4" w:space="0" w:color="000000"/>
              <w:right w:val="single" w:sz="6" w:space="0" w:color="000000"/>
            </w:tcBorders>
          </w:tcPr>
          <w:p w14:paraId="23FBA918" w14:textId="77777777" w:rsidR="00FC21B9" w:rsidRPr="00FC21B9" w:rsidRDefault="00FC21B9" w:rsidP="00FC21B9">
            <w:pPr>
              <w:suppressAutoHyphens w:val="0"/>
              <w:kinsoku w:val="0"/>
              <w:overflowPunct w:val="0"/>
              <w:autoSpaceDE w:val="0"/>
              <w:autoSpaceDN w:val="0"/>
              <w:adjustRightInd w:val="0"/>
              <w:spacing w:before="37" w:after="0"/>
              <w:ind w:left="56"/>
              <w:jc w:val="left"/>
              <w:rPr>
                <w:rFonts w:ascii="Arial" w:hAnsi="Arial" w:cs="Arial"/>
                <w:b/>
                <w:bCs/>
                <w:sz w:val="16"/>
                <w:szCs w:val="16"/>
                <w:lang w:val="el-GR" w:eastAsia="el-GR"/>
              </w:rPr>
            </w:pPr>
            <w:r w:rsidRPr="00FC21B9">
              <w:rPr>
                <w:rFonts w:ascii="Arial" w:hAnsi="Arial" w:cs="Arial"/>
                <w:b/>
                <w:bCs/>
                <w:sz w:val="16"/>
                <w:szCs w:val="16"/>
                <w:lang w:val="el-GR" w:eastAsia="el-GR"/>
              </w:rPr>
              <w:t>1.</w:t>
            </w:r>
            <w:r w:rsidRPr="00FC21B9">
              <w:rPr>
                <w:rFonts w:ascii="Arial" w:hAnsi="Arial" w:cs="Arial"/>
                <w:b/>
                <w:bCs/>
                <w:spacing w:val="1"/>
                <w:sz w:val="16"/>
                <w:szCs w:val="16"/>
                <w:lang w:val="el-GR" w:eastAsia="el-GR"/>
              </w:rPr>
              <w:t xml:space="preserve"> </w:t>
            </w:r>
            <w:r w:rsidRPr="00FC21B9">
              <w:rPr>
                <w:rFonts w:ascii="Arial" w:hAnsi="Arial" w:cs="Arial"/>
                <w:b/>
                <w:bCs/>
                <w:sz w:val="16"/>
                <w:szCs w:val="16"/>
                <w:lang w:val="el-GR" w:eastAsia="el-GR"/>
              </w:rPr>
              <w:t>ΠΡΑΣΙΝΟ</w:t>
            </w:r>
          </w:p>
        </w:tc>
      </w:tr>
      <w:tr w:rsidR="00FC21B9" w:rsidRPr="00FC21B9" w14:paraId="26B6B2A8" w14:textId="77777777" w:rsidTr="00FC21B9">
        <w:trPr>
          <w:trHeight w:val="1093"/>
        </w:trPr>
        <w:tc>
          <w:tcPr>
            <w:tcW w:w="710" w:type="dxa"/>
            <w:tcBorders>
              <w:top w:val="single" w:sz="4" w:space="0" w:color="000000"/>
              <w:left w:val="single" w:sz="6" w:space="0" w:color="000000"/>
              <w:bottom w:val="single" w:sz="4" w:space="0" w:color="000000"/>
              <w:right w:val="single" w:sz="6" w:space="0" w:color="000000"/>
            </w:tcBorders>
          </w:tcPr>
          <w:p w14:paraId="0208B5C9" w14:textId="77777777" w:rsidR="00FC21B9" w:rsidRPr="00FC21B9" w:rsidRDefault="00FC21B9" w:rsidP="00FC21B9">
            <w:pPr>
              <w:suppressAutoHyphens w:val="0"/>
              <w:kinsoku w:val="0"/>
              <w:overflowPunct w:val="0"/>
              <w:autoSpaceDE w:val="0"/>
              <w:autoSpaceDN w:val="0"/>
              <w:adjustRightInd w:val="0"/>
              <w:spacing w:before="32" w:after="0"/>
              <w:ind w:right="40"/>
              <w:jc w:val="right"/>
              <w:rPr>
                <w:rFonts w:ascii="Arial" w:hAnsi="Arial" w:cs="Arial"/>
                <w:sz w:val="16"/>
                <w:szCs w:val="16"/>
                <w:lang w:val="el-GR" w:eastAsia="el-GR"/>
              </w:rPr>
            </w:pPr>
            <w:r w:rsidRPr="00FC21B9">
              <w:rPr>
                <w:rFonts w:ascii="Arial" w:hAnsi="Arial" w:cs="Arial"/>
                <w:sz w:val="16"/>
                <w:szCs w:val="16"/>
                <w:lang w:val="el-GR" w:eastAsia="el-GR"/>
              </w:rPr>
              <w:t>1</w:t>
            </w:r>
          </w:p>
        </w:tc>
        <w:tc>
          <w:tcPr>
            <w:tcW w:w="2053" w:type="dxa"/>
            <w:tcBorders>
              <w:top w:val="single" w:sz="4" w:space="0" w:color="000000"/>
              <w:left w:val="single" w:sz="6" w:space="0" w:color="000000"/>
              <w:bottom w:val="single" w:sz="4" w:space="0" w:color="000000"/>
              <w:right w:val="single" w:sz="6" w:space="0" w:color="000000"/>
            </w:tcBorders>
          </w:tcPr>
          <w:p w14:paraId="2332821D" w14:textId="77777777" w:rsidR="00FC21B9" w:rsidRPr="00FC21B9" w:rsidRDefault="00FC21B9" w:rsidP="00FC21B9">
            <w:pPr>
              <w:suppressAutoHyphens w:val="0"/>
              <w:kinsoku w:val="0"/>
              <w:overflowPunct w:val="0"/>
              <w:autoSpaceDE w:val="0"/>
              <w:autoSpaceDN w:val="0"/>
              <w:adjustRightInd w:val="0"/>
              <w:spacing w:before="32" w:after="0"/>
              <w:ind w:left="56"/>
              <w:jc w:val="left"/>
              <w:rPr>
                <w:rFonts w:ascii="Arial" w:hAnsi="Arial" w:cs="Arial"/>
                <w:sz w:val="16"/>
                <w:szCs w:val="16"/>
                <w:lang w:val="el-GR" w:eastAsia="el-GR"/>
              </w:rPr>
            </w:pPr>
            <w:r w:rsidRPr="00FC21B9">
              <w:rPr>
                <w:rFonts w:ascii="Arial" w:hAnsi="Arial" w:cs="Arial"/>
                <w:sz w:val="16"/>
                <w:szCs w:val="16"/>
                <w:lang w:val="el-GR" w:eastAsia="el-GR"/>
              </w:rPr>
              <w:t>Εγκατάσταση</w:t>
            </w:r>
            <w:r w:rsidRPr="00FC21B9">
              <w:rPr>
                <w:rFonts w:ascii="Arial" w:hAnsi="Arial" w:cs="Arial"/>
                <w:spacing w:val="1"/>
                <w:sz w:val="16"/>
                <w:szCs w:val="16"/>
                <w:lang w:val="el-GR" w:eastAsia="el-GR"/>
              </w:rPr>
              <w:t xml:space="preserve"> </w:t>
            </w:r>
            <w:r w:rsidRPr="00FC21B9">
              <w:rPr>
                <w:rFonts w:ascii="Arial" w:hAnsi="Arial" w:cs="Arial"/>
                <w:sz w:val="16"/>
                <w:szCs w:val="16"/>
                <w:lang w:val="el-GR" w:eastAsia="el-GR"/>
              </w:rPr>
              <w:t>προπαρασκευασμένου</w:t>
            </w:r>
            <w:r w:rsidRPr="00FC21B9">
              <w:rPr>
                <w:rFonts w:ascii="Arial" w:hAnsi="Arial" w:cs="Arial"/>
                <w:spacing w:val="-42"/>
                <w:sz w:val="16"/>
                <w:szCs w:val="16"/>
                <w:lang w:val="el-GR" w:eastAsia="el-GR"/>
              </w:rPr>
              <w:t xml:space="preserve"> </w:t>
            </w:r>
            <w:r w:rsidRPr="00FC21B9">
              <w:rPr>
                <w:rFonts w:ascii="Arial" w:hAnsi="Arial" w:cs="Arial"/>
                <w:sz w:val="16"/>
                <w:szCs w:val="16"/>
                <w:lang w:val="el-GR" w:eastAsia="el-GR"/>
              </w:rPr>
              <w:t>χλοοτάπητα</w:t>
            </w:r>
          </w:p>
        </w:tc>
        <w:tc>
          <w:tcPr>
            <w:tcW w:w="1282" w:type="dxa"/>
            <w:tcBorders>
              <w:top w:val="single" w:sz="4" w:space="0" w:color="000000"/>
              <w:left w:val="single" w:sz="6" w:space="0" w:color="000000"/>
              <w:bottom w:val="single" w:sz="4" w:space="0" w:color="000000"/>
              <w:right w:val="single" w:sz="6" w:space="0" w:color="000000"/>
            </w:tcBorders>
          </w:tcPr>
          <w:p w14:paraId="63B65ED0" w14:textId="77777777" w:rsidR="00FC21B9" w:rsidRPr="00FC21B9" w:rsidRDefault="00FC21B9" w:rsidP="00FC21B9">
            <w:pPr>
              <w:suppressAutoHyphens w:val="0"/>
              <w:kinsoku w:val="0"/>
              <w:overflowPunct w:val="0"/>
              <w:autoSpaceDE w:val="0"/>
              <w:autoSpaceDN w:val="0"/>
              <w:adjustRightInd w:val="0"/>
              <w:spacing w:before="32" w:after="0"/>
              <w:ind w:left="22"/>
              <w:jc w:val="left"/>
              <w:rPr>
                <w:rFonts w:ascii="Arial" w:hAnsi="Arial" w:cs="Arial"/>
                <w:sz w:val="16"/>
                <w:szCs w:val="16"/>
                <w:lang w:val="el-GR" w:eastAsia="el-GR"/>
              </w:rPr>
            </w:pPr>
            <w:r w:rsidRPr="00FC21B9">
              <w:rPr>
                <w:rFonts w:ascii="Arial" w:hAnsi="Arial" w:cs="Arial"/>
                <w:sz w:val="16"/>
                <w:szCs w:val="16"/>
                <w:lang w:val="el-GR" w:eastAsia="el-GR"/>
              </w:rPr>
              <w:t>ΝΑΠΡΣ Ε13.2</w:t>
            </w:r>
          </w:p>
        </w:tc>
        <w:tc>
          <w:tcPr>
            <w:tcW w:w="1284" w:type="dxa"/>
            <w:tcBorders>
              <w:top w:val="single" w:sz="4" w:space="0" w:color="000000"/>
              <w:left w:val="single" w:sz="6" w:space="0" w:color="000000"/>
              <w:bottom w:val="single" w:sz="4" w:space="0" w:color="000000"/>
              <w:right w:val="single" w:sz="6" w:space="0" w:color="000000"/>
            </w:tcBorders>
          </w:tcPr>
          <w:p w14:paraId="66603EF5" w14:textId="77777777" w:rsidR="00FC21B9" w:rsidRPr="00FC21B9" w:rsidRDefault="00FC21B9" w:rsidP="00FC21B9">
            <w:pPr>
              <w:suppressAutoHyphens w:val="0"/>
              <w:kinsoku w:val="0"/>
              <w:overflowPunct w:val="0"/>
              <w:autoSpaceDE w:val="0"/>
              <w:autoSpaceDN w:val="0"/>
              <w:adjustRightInd w:val="0"/>
              <w:spacing w:before="32" w:after="0"/>
              <w:ind w:left="55"/>
              <w:jc w:val="left"/>
              <w:rPr>
                <w:rFonts w:ascii="Arial" w:hAnsi="Arial" w:cs="Arial"/>
                <w:sz w:val="16"/>
                <w:szCs w:val="16"/>
                <w:lang w:val="el-GR" w:eastAsia="el-GR"/>
              </w:rPr>
            </w:pPr>
            <w:r w:rsidRPr="00FC21B9">
              <w:rPr>
                <w:rFonts w:ascii="Arial" w:hAnsi="Arial" w:cs="Arial"/>
                <w:sz w:val="16"/>
                <w:szCs w:val="16"/>
                <w:lang w:val="el-GR" w:eastAsia="el-GR"/>
              </w:rPr>
              <w:t>ΠΡΣ</w:t>
            </w:r>
            <w:r w:rsidRPr="00FC21B9">
              <w:rPr>
                <w:rFonts w:ascii="Arial" w:hAnsi="Arial" w:cs="Arial"/>
                <w:spacing w:val="-3"/>
                <w:sz w:val="16"/>
                <w:szCs w:val="16"/>
                <w:lang w:val="el-GR" w:eastAsia="el-GR"/>
              </w:rPr>
              <w:t xml:space="preserve"> </w:t>
            </w:r>
            <w:r w:rsidRPr="00FC21B9">
              <w:rPr>
                <w:rFonts w:ascii="Arial" w:hAnsi="Arial" w:cs="Arial"/>
                <w:sz w:val="16"/>
                <w:szCs w:val="16"/>
                <w:lang w:val="el-GR" w:eastAsia="el-GR"/>
              </w:rPr>
              <w:t>5510</w:t>
            </w:r>
          </w:p>
        </w:tc>
        <w:tc>
          <w:tcPr>
            <w:tcW w:w="701" w:type="dxa"/>
            <w:tcBorders>
              <w:top w:val="single" w:sz="4" w:space="0" w:color="000000"/>
              <w:left w:val="single" w:sz="6" w:space="0" w:color="000000"/>
              <w:bottom w:val="single" w:sz="4" w:space="0" w:color="000000"/>
              <w:right w:val="single" w:sz="6" w:space="0" w:color="000000"/>
            </w:tcBorders>
          </w:tcPr>
          <w:p w14:paraId="155C1E57" w14:textId="77777777" w:rsidR="00FC21B9" w:rsidRPr="00FC21B9" w:rsidRDefault="00FC21B9" w:rsidP="00FC21B9">
            <w:pPr>
              <w:suppressAutoHyphens w:val="0"/>
              <w:kinsoku w:val="0"/>
              <w:overflowPunct w:val="0"/>
              <w:autoSpaceDE w:val="0"/>
              <w:autoSpaceDN w:val="0"/>
              <w:adjustRightInd w:val="0"/>
              <w:spacing w:before="32" w:after="0"/>
              <w:ind w:left="53"/>
              <w:jc w:val="left"/>
              <w:rPr>
                <w:rFonts w:ascii="Arial" w:hAnsi="Arial" w:cs="Arial"/>
                <w:sz w:val="16"/>
                <w:szCs w:val="16"/>
                <w:lang w:val="el-GR" w:eastAsia="el-GR"/>
              </w:rPr>
            </w:pPr>
            <w:r w:rsidRPr="00FC21B9">
              <w:rPr>
                <w:rFonts w:ascii="Arial" w:hAnsi="Arial" w:cs="Arial"/>
                <w:sz w:val="16"/>
                <w:szCs w:val="16"/>
                <w:lang w:val="el-GR" w:eastAsia="el-GR"/>
              </w:rPr>
              <w:t>1</w:t>
            </w:r>
          </w:p>
        </w:tc>
        <w:tc>
          <w:tcPr>
            <w:tcW w:w="583" w:type="dxa"/>
            <w:tcBorders>
              <w:top w:val="single" w:sz="4" w:space="0" w:color="000000"/>
              <w:left w:val="single" w:sz="6" w:space="0" w:color="000000"/>
              <w:bottom w:val="single" w:sz="4" w:space="0" w:color="000000"/>
              <w:right w:val="single" w:sz="6" w:space="0" w:color="000000"/>
            </w:tcBorders>
          </w:tcPr>
          <w:p w14:paraId="0A04A136" w14:textId="77777777" w:rsidR="00FC21B9" w:rsidRPr="00FC21B9" w:rsidRDefault="00FC21B9" w:rsidP="00FC21B9">
            <w:pPr>
              <w:suppressAutoHyphens w:val="0"/>
              <w:kinsoku w:val="0"/>
              <w:overflowPunct w:val="0"/>
              <w:autoSpaceDE w:val="0"/>
              <w:autoSpaceDN w:val="0"/>
              <w:adjustRightInd w:val="0"/>
              <w:spacing w:before="32" w:after="0"/>
              <w:ind w:left="111" w:right="102"/>
              <w:jc w:val="center"/>
              <w:rPr>
                <w:rFonts w:ascii="Arial" w:hAnsi="Arial" w:cs="Arial"/>
                <w:sz w:val="16"/>
                <w:szCs w:val="16"/>
                <w:lang w:val="el-GR" w:eastAsia="el-GR"/>
              </w:rPr>
            </w:pPr>
            <w:proofErr w:type="spellStart"/>
            <w:r w:rsidRPr="00FC21B9">
              <w:rPr>
                <w:rFonts w:ascii="Arial" w:hAnsi="Arial" w:cs="Arial"/>
                <w:sz w:val="16"/>
                <w:szCs w:val="16"/>
                <w:lang w:val="el-GR" w:eastAsia="el-GR"/>
              </w:rPr>
              <w:t>στρ</w:t>
            </w:r>
            <w:proofErr w:type="spellEnd"/>
            <w:r w:rsidRPr="00FC21B9">
              <w:rPr>
                <w:rFonts w:ascii="Arial" w:hAnsi="Arial" w:cs="Arial"/>
                <w:sz w:val="16"/>
                <w:szCs w:val="16"/>
                <w:lang w:val="el-GR" w:eastAsia="el-GR"/>
              </w:rPr>
              <w:t>.</w:t>
            </w:r>
          </w:p>
        </w:tc>
        <w:tc>
          <w:tcPr>
            <w:tcW w:w="933" w:type="dxa"/>
            <w:tcBorders>
              <w:top w:val="single" w:sz="4" w:space="0" w:color="000000"/>
              <w:left w:val="single" w:sz="6" w:space="0" w:color="000000"/>
              <w:bottom w:val="single" w:sz="4" w:space="0" w:color="000000"/>
              <w:right w:val="single" w:sz="6" w:space="0" w:color="000000"/>
            </w:tcBorders>
          </w:tcPr>
          <w:p w14:paraId="6EA95188" w14:textId="77777777" w:rsidR="00FC21B9" w:rsidRPr="00FC21B9" w:rsidRDefault="00FC21B9" w:rsidP="00FC21B9">
            <w:pPr>
              <w:suppressAutoHyphens w:val="0"/>
              <w:kinsoku w:val="0"/>
              <w:overflowPunct w:val="0"/>
              <w:autoSpaceDE w:val="0"/>
              <w:autoSpaceDN w:val="0"/>
              <w:adjustRightInd w:val="0"/>
              <w:spacing w:before="32" w:after="0"/>
              <w:ind w:left="534"/>
              <w:jc w:val="left"/>
              <w:rPr>
                <w:rFonts w:ascii="Arial" w:hAnsi="Arial" w:cs="Arial"/>
                <w:sz w:val="16"/>
                <w:szCs w:val="16"/>
                <w:lang w:val="el-GR" w:eastAsia="el-GR"/>
              </w:rPr>
            </w:pPr>
            <w:r w:rsidRPr="00FC21B9">
              <w:rPr>
                <w:rFonts w:ascii="Arial" w:hAnsi="Arial" w:cs="Arial"/>
                <w:sz w:val="16"/>
                <w:szCs w:val="16"/>
                <w:lang w:val="el-GR" w:eastAsia="el-GR"/>
              </w:rPr>
              <w:t>9,20</w:t>
            </w:r>
          </w:p>
        </w:tc>
        <w:tc>
          <w:tcPr>
            <w:tcW w:w="939" w:type="dxa"/>
            <w:tcBorders>
              <w:top w:val="single" w:sz="4" w:space="0" w:color="000000"/>
              <w:left w:val="single" w:sz="6" w:space="0" w:color="000000"/>
              <w:bottom w:val="single" w:sz="4" w:space="0" w:color="000000"/>
              <w:right w:val="single" w:sz="6" w:space="0" w:color="000000"/>
            </w:tcBorders>
          </w:tcPr>
          <w:p w14:paraId="70A9C218" w14:textId="77777777" w:rsidR="00FC21B9" w:rsidRPr="00FC21B9" w:rsidRDefault="00FC21B9" w:rsidP="00FC21B9">
            <w:pPr>
              <w:suppressAutoHyphens w:val="0"/>
              <w:kinsoku w:val="0"/>
              <w:overflowPunct w:val="0"/>
              <w:autoSpaceDE w:val="0"/>
              <w:autoSpaceDN w:val="0"/>
              <w:adjustRightInd w:val="0"/>
              <w:spacing w:before="32" w:after="0"/>
              <w:ind w:left="221"/>
              <w:jc w:val="left"/>
              <w:rPr>
                <w:rFonts w:ascii="Arial" w:hAnsi="Arial" w:cs="Arial"/>
                <w:sz w:val="16"/>
                <w:szCs w:val="16"/>
                <w:lang w:val="el-GR" w:eastAsia="el-GR"/>
              </w:rPr>
            </w:pPr>
            <w:r w:rsidRPr="00FC21B9">
              <w:rPr>
                <w:rFonts w:ascii="Arial" w:hAnsi="Arial" w:cs="Arial"/>
                <w:sz w:val="16"/>
                <w:szCs w:val="16"/>
                <w:lang w:val="el-GR" w:eastAsia="el-GR"/>
              </w:rPr>
              <w:t>6.000,00</w:t>
            </w:r>
          </w:p>
        </w:tc>
        <w:tc>
          <w:tcPr>
            <w:tcW w:w="1166" w:type="dxa"/>
            <w:tcBorders>
              <w:top w:val="single" w:sz="4" w:space="0" w:color="000000"/>
              <w:left w:val="single" w:sz="6" w:space="0" w:color="000000"/>
              <w:bottom w:val="single" w:sz="4" w:space="0" w:color="000000"/>
              <w:right w:val="single" w:sz="6" w:space="0" w:color="000000"/>
            </w:tcBorders>
          </w:tcPr>
          <w:p w14:paraId="3B87FDF1" w14:textId="77777777" w:rsidR="00FC21B9" w:rsidRPr="00FC21B9" w:rsidRDefault="00FC21B9" w:rsidP="00FC21B9">
            <w:pPr>
              <w:suppressAutoHyphens w:val="0"/>
              <w:kinsoku w:val="0"/>
              <w:overflowPunct w:val="0"/>
              <w:autoSpaceDE w:val="0"/>
              <w:autoSpaceDN w:val="0"/>
              <w:adjustRightInd w:val="0"/>
              <w:spacing w:before="32" w:after="0"/>
              <w:ind w:right="45"/>
              <w:jc w:val="right"/>
              <w:rPr>
                <w:rFonts w:ascii="Arial" w:hAnsi="Arial" w:cs="Arial"/>
                <w:sz w:val="16"/>
                <w:szCs w:val="16"/>
                <w:lang w:val="el-GR" w:eastAsia="el-GR"/>
              </w:rPr>
            </w:pPr>
            <w:r w:rsidRPr="00FC21B9">
              <w:rPr>
                <w:rFonts w:ascii="Arial" w:hAnsi="Arial" w:cs="Arial"/>
                <w:sz w:val="16"/>
                <w:szCs w:val="16"/>
                <w:lang w:val="el-GR" w:eastAsia="el-GR"/>
              </w:rPr>
              <w:t>55.200,00</w:t>
            </w:r>
          </w:p>
        </w:tc>
        <w:tc>
          <w:tcPr>
            <w:tcW w:w="1287" w:type="dxa"/>
            <w:tcBorders>
              <w:top w:val="single" w:sz="4" w:space="0" w:color="000000"/>
              <w:left w:val="single" w:sz="6" w:space="0" w:color="000000"/>
              <w:bottom w:val="single" w:sz="4" w:space="0" w:color="000000"/>
              <w:right w:val="single" w:sz="6" w:space="0" w:color="000000"/>
            </w:tcBorders>
          </w:tcPr>
          <w:p w14:paraId="6B25DDB1"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r>
      <w:tr w:rsidR="00FC21B9" w:rsidRPr="00FC21B9" w14:paraId="6B21DB30" w14:textId="77777777" w:rsidTr="00FC21B9">
        <w:trPr>
          <w:trHeight w:val="480"/>
        </w:trPr>
        <w:tc>
          <w:tcPr>
            <w:tcW w:w="710" w:type="dxa"/>
            <w:tcBorders>
              <w:top w:val="single" w:sz="4" w:space="0" w:color="000000"/>
              <w:left w:val="single" w:sz="6" w:space="0" w:color="000000"/>
              <w:bottom w:val="single" w:sz="4" w:space="0" w:color="000000"/>
              <w:right w:val="single" w:sz="6" w:space="0" w:color="000000"/>
            </w:tcBorders>
          </w:tcPr>
          <w:p w14:paraId="49F0AB7A"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7775" w:type="dxa"/>
            <w:gridSpan w:val="7"/>
            <w:tcBorders>
              <w:top w:val="single" w:sz="4" w:space="0" w:color="000000"/>
              <w:left w:val="single" w:sz="6" w:space="0" w:color="000000"/>
              <w:bottom w:val="single" w:sz="4" w:space="0" w:color="000000"/>
              <w:right w:val="single" w:sz="6" w:space="0" w:color="000000"/>
            </w:tcBorders>
          </w:tcPr>
          <w:p w14:paraId="30EF35FF" w14:textId="77777777" w:rsidR="00FC21B9" w:rsidRPr="00FC21B9" w:rsidRDefault="00FC21B9" w:rsidP="00FC21B9">
            <w:pPr>
              <w:suppressAutoHyphens w:val="0"/>
              <w:kinsoku w:val="0"/>
              <w:overflowPunct w:val="0"/>
              <w:autoSpaceDE w:val="0"/>
              <w:autoSpaceDN w:val="0"/>
              <w:adjustRightInd w:val="0"/>
              <w:spacing w:before="37" w:after="0"/>
              <w:ind w:left="56"/>
              <w:jc w:val="left"/>
              <w:rPr>
                <w:rFonts w:ascii="Arial" w:hAnsi="Arial" w:cs="Arial"/>
                <w:b/>
                <w:bCs/>
                <w:sz w:val="16"/>
                <w:szCs w:val="16"/>
                <w:lang w:val="el-GR" w:eastAsia="el-GR"/>
              </w:rPr>
            </w:pPr>
            <w:r w:rsidRPr="00FC21B9">
              <w:rPr>
                <w:rFonts w:ascii="Arial" w:hAnsi="Arial" w:cs="Arial"/>
                <w:b/>
                <w:bCs/>
                <w:sz w:val="16"/>
                <w:szCs w:val="16"/>
                <w:lang w:val="el-GR" w:eastAsia="el-GR"/>
              </w:rPr>
              <w:t>Σύνολο</w:t>
            </w:r>
            <w:r w:rsidRPr="00FC21B9">
              <w:rPr>
                <w:rFonts w:ascii="Arial" w:hAnsi="Arial" w:cs="Arial"/>
                <w:b/>
                <w:bCs/>
                <w:spacing w:val="1"/>
                <w:sz w:val="16"/>
                <w:szCs w:val="16"/>
                <w:lang w:val="el-GR" w:eastAsia="el-GR"/>
              </w:rPr>
              <w:t xml:space="preserve"> </w:t>
            </w:r>
            <w:r w:rsidRPr="00FC21B9">
              <w:rPr>
                <w:rFonts w:ascii="Arial" w:hAnsi="Arial" w:cs="Arial"/>
                <w:b/>
                <w:bCs/>
                <w:sz w:val="16"/>
                <w:szCs w:val="16"/>
                <w:lang w:val="el-GR" w:eastAsia="el-GR"/>
              </w:rPr>
              <w:t>:</w:t>
            </w:r>
            <w:r w:rsidRPr="00FC21B9">
              <w:rPr>
                <w:rFonts w:ascii="Arial" w:hAnsi="Arial" w:cs="Arial"/>
                <w:b/>
                <w:bCs/>
                <w:spacing w:val="1"/>
                <w:sz w:val="16"/>
                <w:szCs w:val="16"/>
                <w:lang w:val="el-GR" w:eastAsia="el-GR"/>
              </w:rPr>
              <w:t xml:space="preserve"> </w:t>
            </w:r>
            <w:r w:rsidRPr="00FC21B9">
              <w:rPr>
                <w:rFonts w:ascii="Arial" w:hAnsi="Arial" w:cs="Arial"/>
                <w:b/>
                <w:bCs/>
                <w:sz w:val="16"/>
                <w:szCs w:val="16"/>
                <w:lang w:val="el-GR" w:eastAsia="el-GR"/>
              </w:rPr>
              <w:t>1.</w:t>
            </w:r>
            <w:r w:rsidRPr="00FC21B9">
              <w:rPr>
                <w:rFonts w:ascii="Arial" w:hAnsi="Arial" w:cs="Arial"/>
                <w:b/>
                <w:bCs/>
                <w:spacing w:val="2"/>
                <w:sz w:val="16"/>
                <w:szCs w:val="16"/>
                <w:lang w:val="el-GR" w:eastAsia="el-GR"/>
              </w:rPr>
              <w:t xml:space="preserve"> </w:t>
            </w:r>
            <w:r w:rsidRPr="00FC21B9">
              <w:rPr>
                <w:rFonts w:ascii="Arial" w:hAnsi="Arial" w:cs="Arial"/>
                <w:b/>
                <w:bCs/>
                <w:sz w:val="16"/>
                <w:szCs w:val="16"/>
                <w:lang w:val="el-GR" w:eastAsia="el-GR"/>
              </w:rPr>
              <w:t>ΠΡΑΣΙΝΟ</w:t>
            </w:r>
          </w:p>
        </w:tc>
        <w:tc>
          <w:tcPr>
            <w:tcW w:w="1166" w:type="dxa"/>
            <w:tcBorders>
              <w:top w:val="single" w:sz="4" w:space="0" w:color="000000"/>
              <w:left w:val="single" w:sz="6" w:space="0" w:color="000000"/>
              <w:bottom w:val="single" w:sz="4" w:space="0" w:color="000000"/>
              <w:right w:val="single" w:sz="6" w:space="0" w:color="000000"/>
            </w:tcBorders>
          </w:tcPr>
          <w:p w14:paraId="63F746D6" w14:textId="77777777" w:rsidR="00FC21B9" w:rsidRPr="00FC21B9" w:rsidRDefault="00FC21B9" w:rsidP="00FC21B9">
            <w:pPr>
              <w:suppressAutoHyphens w:val="0"/>
              <w:kinsoku w:val="0"/>
              <w:overflowPunct w:val="0"/>
              <w:autoSpaceDE w:val="0"/>
              <w:autoSpaceDN w:val="0"/>
              <w:adjustRightInd w:val="0"/>
              <w:spacing w:before="37" w:after="0"/>
              <w:ind w:right="45"/>
              <w:jc w:val="right"/>
              <w:rPr>
                <w:rFonts w:ascii="Arial" w:hAnsi="Arial" w:cs="Arial"/>
                <w:b/>
                <w:bCs/>
                <w:sz w:val="16"/>
                <w:szCs w:val="16"/>
                <w:lang w:val="el-GR" w:eastAsia="el-GR"/>
              </w:rPr>
            </w:pPr>
            <w:r w:rsidRPr="00FC21B9">
              <w:rPr>
                <w:rFonts w:ascii="Arial" w:hAnsi="Arial" w:cs="Arial"/>
                <w:b/>
                <w:bCs/>
                <w:sz w:val="16"/>
                <w:szCs w:val="16"/>
                <w:lang w:val="el-GR" w:eastAsia="el-GR"/>
              </w:rPr>
              <w:t>55.200,00</w:t>
            </w:r>
          </w:p>
        </w:tc>
        <w:tc>
          <w:tcPr>
            <w:tcW w:w="1287" w:type="dxa"/>
            <w:tcBorders>
              <w:top w:val="single" w:sz="4" w:space="0" w:color="000000"/>
              <w:left w:val="single" w:sz="6" w:space="0" w:color="000000"/>
              <w:bottom w:val="single" w:sz="4" w:space="0" w:color="000000"/>
              <w:right w:val="single" w:sz="6" w:space="0" w:color="000000"/>
            </w:tcBorders>
          </w:tcPr>
          <w:p w14:paraId="2065595C" w14:textId="77777777" w:rsidR="00FC21B9" w:rsidRPr="00FC21B9" w:rsidRDefault="00FC21B9" w:rsidP="00FC21B9">
            <w:pPr>
              <w:suppressAutoHyphens w:val="0"/>
              <w:kinsoku w:val="0"/>
              <w:overflowPunct w:val="0"/>
              <w:autoSpaceDE w:val="0"/>
              <w:autoSpaceDN w:val="0"/>
              <w:adjustRightInd w:val="0"/>
              <w:spacing w:before="37" w:after="0"/>
              <w:ind w:left="471"/>
              <w:jc w:val="left"/>
              <w:rPr>
                <w:rFonts w:ascii="Arial" w:hAnsi="Arial" w:cs="Arial"/>
                <w:b/>
                <w:bCs/>
                <w:sz w:val="16"/>
                <w:szCs w:val="16"/>
                <w:lang w:val="el-GR" w:eastAsia="el-GR"/>
              </w:rPr>
            </w:pPr>
            <w:r w:rsidRPr="00FC21B9">
              <w:rPr>
                <w:rFonts w:ascii="Arial" w:hAnsi="Arial" w:cs="Arial"/>
                <w:b/>
                <w:bCs/>
                <w:sz w:val="16"/>
                <w:szCs w:val="16"/>
                <w:lang w:val="el-GR" w:eastAsia="el-GR"/>
              </w:rPr>
              <w:t>55.200,00</w:t>
            </w:r>
          </w:p>
        </w:tc>
      </w:tr>
      <w:tr w:rsidR="00FC21B9" w:rsidRPr="00FC21B9" w14:paraId="0A4AF77C" w14:textId="77777777" w:rsidTr="00FC21B9">
        <w:trPr>
          <w:trHeight w:val="466"/>
        </w:trPr>
        <w:tc>
          <w:tcPr>
            <w:tcW w:w="710" w:type="dxa"/>
            <w:vMerge w:val="restart"/>
            <w:tcBorders>
              <w:top w:val="single" w:sz="4" w:space="0" w:color="000000"/>
              <w:left w:val="single" w:sz="6" w:space="0" w:color="000000"/>
              <w:bottom w:val="single" w:sz="4" w:space="0" w:color="000000"/>
              <w:right w:val="single" w:sz="6" w:space="0" w:color="000000"/>
            </w:tcBorders>
          </w:tcPr>
          <w:p w14:paraId="0CE2A632"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7775" w:type="dxa"/>
            <w:gridSpan w:val="7"/>
            <w:tcBorders>
              <w:top w:val="single" w:sz="4" w:space="0" w:color="000000"/>
              <w:left w:val="single" w:sz="6" w:space="0" w:color="000000"/>
              <w:bottom w:val="none" w:sz="6" w:space="0" w:color="auto"/>
              <w:right w:val="single" w:sz="6" w:space="0" w:color="000000"/>
            </w:tcBorders>
          </w:tcPr>
          <w:p w14:paraId="6E0E730D" w14:textId="77777777" w:rsidR="00FC21B9" w:rsidRPr="00FC21B9" w:rsidRDefault="00FC21B9" w:rsidP="00FC21B9">
            <w:pPr>
              <w:suppressAutoHyphens w:val="0"/>
              <w:kinsoku w:val="0"/>
              <w:overflowPunct w:val="0"/>
              <w:autoSpaceDE w:val="0"/>
              <w:autoSpaceDN w:val="0"/>
              <w:adjustRightInd w:val="0"/>
              <w:spacing w:before="37" w:after="0"/>
              <w:ind w:right="166"/>
              <w:jc w:val="right"/>
              <w:rPr>
                <w:rFonts w:ascii="Arial" w:hAnsi="Arial" w:cs="Arial"/>
                <w:b/>
                <w:bCs/>
                <w:sz w:val="16"/>
                <w:szCs w:val="16"/>
                <w:lang w:val="el-GR" w:eastAsia="el-GR"/>
              </w:rPr>
            </w:pPr>
            <w:r w:rsidRPr="00FC21B9">
              <w:rPr>
                <w:rFonts w:ascii="Arial" w:hAnsi="Arial" w:cs="Arial"/>
                <w:b/>
                <w:bCs/>
                <w:sz w:val="16"/>
                <w:szCs w:val="16"/>
                <w:lang w:val="el-GR" w:eastAsia="el-GR"/>
              </w:rPr>
              <w:t>Άθροισμα</w:t>
            </w:r>
          </w:p>
        </w:tc>
        <w:tc>
          <w:tcPr>
            <w:tcW w:w="1166" w:type="dxa"/>
            <w:tcBorders>
              <w:top w:val="single" w:sz="4" w:space="0" w:color="000000"/>
              <w:left w:val="single" w:sz="6" w:space="0" w:color="000000"/>
              <w:bottom w:val="none" w:sz="6" w:space="0" w:color="auto"/>
              <w:right w:val="single" w:sz="6" w:space="0" w:color="000000"/>
            </w:tcBorders>
          </w:tcPr>
          <w:p w14:paraId="3B609DFA"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1287" w:type="dxa"/>
            <w:tcBorders>
              <w:top w:val="single" w:sz="4" w:space="0" w:color="000000"/>
              <w:left w:val="single" w:sz="6" w:space="0" w:color="000000"/>
              <w:bottom w:val="none" w:sz="6" w:space="0" w:color="auto"/>
              <w:right w:val="single" w:sz="6" w:space="0" w:color="000000"/>
            </w:tcBorders>
          </w:tcPr>
          <w:p w14:paraId="04995B29" w14:textId="77777777" w:rsidR="00FC21B9" w:rsidRPr="00FC21B9" w:rsidRDefault="00FC21B9" w:rsidP="00FC21B9">
            <w:pPr>
              <w:suppressAutoHyphens w:val="0"/>
              <w:kinsoku w:val="0"/>
              <w:overflowPunct w:val="0"/>
              <w:autoSpaceDE w:val="0"/>
              <w:autoSpaceDN w:val="0"/>
              <w:adjustRightInd w:val="0"/>
              <w:spacing w:before="37" w:after="0"/>
              <w:ind w:left="471"/>
              <w:jc w:val="left"/>
              <w:rPr>
                <w:rFonts w:ascii="Arial" w:hAnsi="Arial" w:cs="Arial"/>
                <w:b/>
                <w:bCs/>
                <w:sz w:val="16"/>
                <w:szCs w:val="16"/>
                <w:lang w:val="el-GR" w:eastAsia="el-GR"/>
              </w:rPr>
            </w:pPr>
            <w:r w:rsidRPr="00FC21B9">
              <w:rPr>
                <w:rFonts w:ascii="Arial" w:hAnsi="Arial" w:cs="Arial"/>
                <w:b/>
                <w:bCs/>
                <w:sz w:val="16"/>
                <w:szCs w:val="16"/>
                <w:lang w:val="el-GR" w:eastAsia="el-GR"/>
              </w:rPr>
              <w:t>55.200,00</w:t>
            </w:r>
          </w:p>
        </w:tc>
      </w:tr>
      <w:tr w:rsidR="00FC21B9" w:rsidRPr="00FC21B9" w14:paraId="16121CFE" w14:textId="77777777" w:rsidTr="00FC21B9">
        <w:trPr>
          <w:trHeight w:val="492"/>
        </w:trPr>
        <w:tc>
          <w:tcPr>
            <w:tcW w:w="710" w:type="dxa"/>
            <w:vMerge/>
            <w:tcBorders>
              <w:top w:val="nil"/>
              <w:left w:val="single" w:sz="6" w:space="0" w:color="000000"/>
              <w:bottom w:val="single" w:sz="4" w:space="0" w:color="000000"/>
              <w:right w:val="single" w:sz="6" w:space="0" w:color="000000"/>
            </w:tcBorders>
          </w:tcPr>
          <w:p w14:paraId="7904FD60" w14:textId="77777777" w:rsidR="00FC21B9" w:rsidRPr="00FC21B9" w:rsidRDefault="00FC21B9" w:rsidP="00FC21B9">
            <w:pPr>
              <w:suppressAutoHyphens w:val="0"/>
              <w:kinsoku w:val="0"/>
              <w:overflowPunct w:val="0"/>
              <w:autoSpaceDE w:val="0"/>
              <w:autoSpaceDN w:val="0"/>
              <w:adjustRightInd w:val="0"/>
              <w:spacing w:before="7" w:after="0"/>
              <w:jc w:val="left"/>
              <w:rPr>
                <w:rFonts w:ascii="Times New Roman" w:hAnsi="Times New Roman" w:cs="Times New Roman"/>
                <w:sz w:val="2"/>
                <w:szCs w:val="2"/>
                <w:lang w:val="el-GR" w:eastAsia="el-GR"/>
              </w:rPr>
            </w:pPr>
          </w:p>
        </w:tc>
        <w:tc>
          <w:tcPr>
            <w:tcW w:w="7775" w:type="dxa"/>
            <w:gridSpan w:val="7"/>
            <w:tcBorders>
              <w:top w:val="none" w:sz="6" w:space="0" w:color="auto"/>
              <w:left w:val="single" w:sz="6" w:space="0" w:color="000000"/>
              <w:bottom w:val="single" w:sz="4" w:space="0" w:color="000000"/>
              <w:right w:val="single" w:sz="6" w:space="0" w:color="000000"/>
            </w:tcBorders>
          </w:tcPr>
          <w:p w14:paraId="4F7947F5" w14:textId="77777777" w:rsidR="00FC21B9" w:rsidRPr="00FC21B9" w:rsidRDefault="00FC21B9" w:rsidP="00FC21B9">
            <w:pPr>
              <w:suppressAutoHyphens w:val="0"/>
              <w:kinsoku w:val="0"/>
              <w:overflowPunct w:val="0"/>
              <w:autoSpaceDE w:val="0"/>
              <w:autoSpaceDN w:val="0"/>
              <w:adjustRightInd w:val="0"/>
              <w:spacing w:before="40" w:after="0"/>
              <w:ind w:right="165"/>
              <w:jc w:val="right"/>
              <w:rPr>
                <w:rFonts w:ascii="Arial" w:hAnsi="Arial" w:cs="Arial"/>
                <w:sz w:val="16"/>
                <w:szCs w:val="16"/>
                <w:lang w:val="el-GR" w:eastAsia="el-GR"/>
              </w:rPr>
            </w:pPr>
            <w:r w:rsidRPr="00FC21B9">
              <w:rPr>
                <w:rFonts w:ascii="Arial" w:hAnsi="Arial" w:cs="Arial"/>
                <w:sz w:val="16"/>
                <w:szCs w:val="16"/>
                <w:lang w:val="el-GR" w:eastAsia="el-GR"/>
              </w:rPr>
              <w:t>ΦΠΑ</w:t>
            </w:r>
          </w:p>
        </w:tc>
        <w:tc>
          <w:tcPr>
            <w:tcW w:w="1166" w:type="dxa"/>
            <w:tcBorders>
              <w:top w:val="none" w:sz="6" w:space="0" w:color="auto"/>
              <w:left w:val="single" w:sz="6" w:space="0" w:color="000000"/>
              <w:bottom w:val="single" w:sz="4" w:space="0" w:color="000000"/>
              <w:right w:val="single" w:sz="6" w:space="0" w:color="000000"/>
            </w:tcBorders>
          </w:tcPr>
          <w:p w14:paraId="7ACA540C" w14:textId="77777777" w:rsidR="00FC21B9" w:rsidRPr="00FC21B9" w:rsidRDefault="00FC21B9" w:rsidP="00FC21B9">
            <w:pPr>
              <w:suppressAutoHyphens w:val="0"/>
              <w:kinsoku w:val="0"/>
              <w:overflowPunct w:val="0"/>
              <w:autoSpaceDE w:val="0"/>
              <w:autoSpaceDN w:val="0"/>
              <w:adjustRightInd w:val="0"/>
              <w:spacing w:before="40" w:after="0"/>
              <w:ind w:right="45"/>
              <w:jc w:val="right"/>
              <w:rPr>
                <w:rFonts w:ascii="Arial" w:hAnsi="Arial" w:cs="Arial"/>
                <w:sz w:val="16"/>
                <w:szCs w:val="16"/>
                <w:lang w:val="el-GR" w:eastAsia="el-GR"/>
              </w:rPr>
            </w:pPr>
            <w:r w:rsidRPr="00FC21B9">
              <w:rPr>
                <w:rFonts w:ascii="Arial" w:hAnsi="Arial" w:cs="Arial"/>
                <w:sz w:val="16"/>
                <w:szCs w:val="16"/>
                <w:lang w:val="el-GR" w:eastAsia="el-GR"/>
              </w:rPr>
              <w:t>24,00%</w:t>
            </w:r>
          </w:p>
        </w:tc>
        <w:tc>
          <w:tcPr>
            <w:tcW w:w="1287" w:type="dxa"/>
            <w:tcBorders>
              <w:top w:val="none" w:sz="6" w:space="0" w:color="auto"/>
              <w:left w:val="single" w:sz="6" w:space="0" w:color="000000"/>
              <w:bottom w:val="single" w:sz="4" w:space="0" w:color="000000"/>
              <w:right w:val="single" w:sz="6" w:space="0" w:color="000000"/>
            </w:tcBorders>
          </w:tcPr>
          <w:p w14:paraId="3F074C97" w14:textId="77777777" w:rsidR="00FC21B9" w:rsidRPr="00FC21B9" w:rsidRDefault="00FC21B9" w:rsidP="00FC21B9">
            <w:pPr>
              <w:suppressAutoHyphens w:val="0"/>
              <w:kinsoku w:val="0"/>
              <w:overflowPunct w:val="0"/>
              <w:autoSpaceDE w:val="0"/>
              <w:autoSpaceDN w:val="0"/>
              <w:adjustRightInd w:val="0"/>
              <w:spacing w:before="40" w:after="0"/>
              <w:ind w:left="471"/>
              <w:jc w:val="left"/>
              <w:rPr>
                <w:rFonts w:ascii="Arial" w:hAnsi="Arial" w:cs="Arial"/>
                <w:sz w:val="16"/>
                <w:szCs w:val="16"/>
                <w:lang w:val="el-GR" w:eastAsia="el-GR"/>
              </w:rPr>
            </w:pPr>
            <w:r w:rsidRPr="00FC21B9">
              <w:rPr>
                <w:rFonts w:ascii="Arial" w:hAnsi="Arial" w:cs="Arial"/>
                <w:sz w:val="16"/>
                <w:szCs w:val="16"/>
                <w:lang w:val="el-GR" w:eastAsia="el-GR"/>
              </w:rPr>
              <w:t>13.248,00</w:t>
            </w:r>
          </w:p>
        </w:tc>
      </w:tr>
      <w:tr w:rsidR="00FC21B9" w:rsidRPr="00FC21B9" w14:paraId="754FA3EF" w14:textId="77777777" w:rsidTr="00FC21B9">
        <w:trPr>
          <w:trHeight w:val="480"/>
        </w:trPr>
        <w:tc>
          <w:tcPr>
            <w:tcW w:w="710" w:type="dxa"/>
            <w:tcBorders>
              <w:top w:val="single" w:sz="4" w:space="0" w:color="000000"/>
              <w:left w:val="single" w:sz="6" w:space="0" w:color="000000"/>
              <w:bottom w:val="single" w:sz="4" w:space="0" w:color="000000"/>
              <w:right w:val="single" w:sz="6" w:space="0" w:color="000000"/>
            </w:tcBorders>
          </w:tcPr>
          <w:p w14:paraId="4FEEF179"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7775" w:type="dxa"/>
            <w:gridSpan w:val="7"/>
            <w:tcBorders>
              <w:top w:val="single" w:sz="4" w:space="0" w:color="000000"/>
              <w:left w:val="single" w:sz="6" w:space="0" w:color="000000"/>
              <w:bottom w:val="single" w:sz="4" w:space="0" w:color="000000"/>
              <w:right w:val="single" w:sz="6" w:space="0" w:color="000000"/>
            </w:tcBorders>
          </w:tcPr>
          <w:p w14:paraId="1CB28773" w14:textId="77777777" w:rsidR="00FC21B9" w:rsidRPr="00FC21B9" w:rsidRDefault="00FC21B9" w:rsidP="00FC21B9">
            <w:pPr>
              <w:suppressAutoHyphens w:val="0"/>
              <w:kinsoku w:val="0"/>
              <w:overflowPunct w:val="0"/>
              <w:autoSpaceDE w:val="0"/>
              <w:autoSpaceDN w:val="0"/>
              <w:adjustRightInd w:val="0"/>
              <w:spacing w:before="39" w:after="0"/>
              <w:ind w:right="165"/>
              <w:jc w:val="right"/>
              <w:rPr>
                <w:rFonts w:ascii="Arial" w:hAnsi="Arial" w:cs="Arial"/>
                <w:b/>
                <w:bCs/>
                <w:sz w:val="16"/>
                <w:szCs w:val="16"/>
                <w:lang w:val="el-GR" w:eastAsia="el-GR"/>
              </w:rPr>
            </w:pPr>
            <w:r w:rsidRPr="00FC21B9">
              <w:rPr>
                <w:rFonts w:ascii="Arial" w:hAnsi="Arial" w:cs="Arial"/>
                <w:b/>
                <w:bCs/>
                <w:sz w:val="16"/>
                <w:szCs w:val="16"/>
                <w:lang w:val="el-GR" w:eastAsia="el-GR"/>
              </w:rPr>
              <w:t>ΓΕΝΙΚΟ</w:t>
            </w:r>
            <w:r w:rsidRPr="00FC21B9">
              <w:rPr>
                <w:rFonts w:ascii="Arial" w:hAnsi="Arial" w:cs="Arial"/>
                <w:b/>
                <w:bCs/>
                <w:spacing w:val="-2"/>
                <w:sz w:val="16"/>
                <w:szCs w:val="16"/>
                <w:lang w:val="el-GR" w:eastAsia="el-GR"/>
              </w:rPr>
              <w:t xml:space="preserve"> </w:t>
            </w:r>
            <w:r w:rsidRPr="00FC21B9">
              <w:rPr>
                <w:rFonts w:ascii="Arial" w:hAnsi="Arial" w:cs="Arial"/>
                <w:b/>
                <w:bCs/>
                <w:sz w:val="16"/>
                <w:szCs w:val="16"/>
                <w:lang w:val="el-GR" w:eastAsia="el-GR"/>
              </w:rPr>
              <w:t>ΣΥΝΟΛΟ</w:t>
            </w:r>
          </w:p>
        </w:tc>
        <w:tc>
          <w:tcPr>
            <w:tcW w:w="1166" w:type="dxa"/>
            <w:tcBorders>
              <w:top w:val="single" w:sz="4" w:space="0" w:color="000000"/>
              <w:left w:val="single" w:sz="6" w:space="0" w:color="000000"/>
              <w:bottom w:val="single" w:sz="4" w:space="0" w:color="000000"/>
              <w:right w:val="single" w:sz="6" w:space="0" w:color="000000"/>
            </w:tcBorders>
          </w:tcPr>
          <w:p w14:paraId="08030E1D"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1287" w:type="dxa"/>
            <w:tcBorders>
              <w:top w:val="single" w:sz="4" w:space="0" w:color="000000"/>
              <w:left w:val="single" w:sz="6" w:space="0" w:color="000000"/>
              <w:bottom w:val="single" w:sz="4" w:space="0" w:color="000000"/>
              <w:right w:val="single" w:sz="6" w:space="0" w:color="000000"/>
            </w:tcBorders>
          </w:tcPr>
          <w:p w14:paraId="78411F03" w14:textId="77777777" w:rsidR="00FC21B9" w:rsidRPr="00FC21B9" w:rsidRDefault="00FC21B9" w:rsidP="00FC21B9">
            <w:pPr>
              <w:suppressAutoHyphens w:val="0"/>
              <w:kinsoku w:val="0"/>
              <w:overflowPunct w:val="0"/>
              <w:autoSpaceDE w:val="0"/>
              <w:autoSpaceDN w:val="0"/>
              <w:adjustRightInd w:val="0"/>
              <w:spacing w:before="39" w:after="0"/>
              <w:ind w:left="471"/>
              <w:jc w:val="left"/>
              <w:rPr>
                <w:rFonts w:ascii="Arial" w:hAnsi="Arial" w:cs="Arial"/>
                <w:b/>
                <w:bCs/>
                <w:sz w:val="16"/>
                <w:szCs w:val="16"/>
                <w:lang w:val="el-GR" w:eastAsia="el-GR"/>
              </w:rPr>
            </w:pPr>
            <w:r w:rsidRPr="00FC21B9">
              <w:rPr>
                <w:rFonts w:ascii="Arial" w:hAnsi="Arial" w:cs="Arial"/>
                <w:b/>
                <w:bCs/>
                <w:sz w:val="16"/>
                <w:szCs w:val="16"/>
                <w:lang w:val="el-GR" w:eastAsia="el-GR"/>
              </w:rPr>
              <w:t>68.448,00</w:t>
            </w:r>
          </w:p>
        </w:tc>
      </w:tr>
      <w:tr w:rsidR="00FC21B9" w:rsidRPr="00FC21B9" w14:paraId="3AB0C34D" w14:textId="77777777" w:rsidTr="00FC21B9">
        <w:trPr>
          <w:trHeight w:val="779"/>
        </w:trPr>
        <w:tc>
          <w:tcPr>
            <w:tcW w:w="710" w:type="dxa"/>
            <w:tcBorders>
              <w:top w:val="single" w:sz="4" w:space="0" w:color="000000"/>
              <w:left w:val="single" w:sz="6" w:space="0" w:color="000000"/>
              <w:bottom w:val="single" w:sz="4" w:space="0" w:color="000000"/>
              <w:right w:val="single" w:sz="6" w:space="0" w:color="000000"/>
            </w:tcBorders>
          </w:tcPr>
          <w:p w14:paraId="0B50ECC2"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7775" w:type="dxa"/>
            <w:gridSpan w:val="7"/>
            <w:tcBorders>
              <w:top w:val="single" w:sz="4" w:space="0" w:color="000000"/>
              <w:left w:val="single" w:sz="6" w:space="0" w:color="000000"/>
              <w:bottom w:val="single" w:sz="4" w:space="0" w:color="000000"/>
              <w:right w:val="single" w:sz="6" w:space="0" w:color="000000"/>
            </w:tcBorders>
          </w:tcPr>
          <w:p w14:paraId="3A97755D" w14:textId="77777777" w:rsidR="00FC21B9" w:rsidRPr="00FC21B9" w:rsidRDefault="00FC21B9" w:rsidP="00FC21B9">
            <w:pPr>
              <w:suppressAutoHyphens w:val="0"/>
              <w:kinsoku w:val="0"/>
              <w:overflowPunct w:val="0"/>
              <w:autoSpaceDE w:val="0"/>
              <w:autoSpaceDN w:val="0"/>
              <w:adjustRightInd w:val="0"/>
              <w:spacing w:before="34" w:after="0"/>
              <w:ind w:left="6344" w:right="164" w:hanging="567"/>
              <w:jc w:val="right"/>
              <w:rPr>
                <w:rFonts w:ascii="Arial" w:hAnsi="Arial" w:cs="Arial"/>
                <w:b/>
                <w:bCs/>
                <w:sz w:val="16"/>
                <w:szCs w:val="16"/>
                <w:lang w:val="el-GR" w:eastAsia="el-GR"/>
              </w:rPr>
            </w:pPr>
            <w:r w:rsidRPr="00FC21B9">
              <w:rPr>
                <w:rFonts w:ascii="Arial" w:hAnsi="Arial" w:cs="Arial"/>
                <w:b/>
                <w:bCs/>
                <w:sz w:val="16"/>
                <w:szCs w:val="16"/>
                <w:lang w:val="el-GR" w:eastAsia="el-GR"/>
              </w:rPr>
              <w:t>Σύνολο σε Ακέραια</w:t>
            </w:r>
            <w:r w:rsidRPr="00FC21B9">
              <w:rPr>
                <w:rFonts w:ascii="Arial" w:hAnsi="Arial" w:cs="Arial"/>
                <w:b/>
                <w:bCs/>
                <w:spacing w:val="1"/>
                <w:sz w:val="16"/>
                <w:szCs w:val="16"/>
                <w:lang w:val="el-GR" w:eastAsia="el-GR"/>
              </w:rPr>
              <w:t xml:space="preserve"> </w:t>
            </w:r>
            <w:r w:rsidRPr="00FC21B9">
              <w:rPr>
                <w:rFonts w:ascii="Arial" w:hAnsi="Arial" w:cs="Arial"/>
                <w:b/>
                <w:bCs/>
                <w:sz w:val="16"/>
                <w:szCs w:val="16"/>
                <w:lang w:val="el-GR" w:eastAsia="el-GR"/>
              </w:rPr>
              <w:t>Ευρώ</w:t>
            </w:r>
            <w:r w:rsidRPr="00FC21B9">
              <w:rPr>
                <w:rFonts w:ascii="Arial" w:hAnsi="Arial" w:cs="Arial"/>
                <w:b/>
                <w:bCs/>
                <w:spacing w:val="-42"/>
                <w:sz w:val="16"/>
                <w:szCs w:val="16"/>
                <w:lang w:val="el-GR" w:eastAsia="el-GR"/>
              </w:rPr>
              <w:t xml:space="preserve"> </w:t>
            </w:r>
            <w:proofErr w:type="spellStart"/>
            <w:r w:rsidRPr="00FC21B9">
              <w:rPr>
                <w:rFonts w:ascii="Arial" w:hAnsi="Arial" w:cs="Arial"/>
                <w:b/>
                <w:bCs/>
                <w:sz w:val="16"/>
                <w:szCs w:val="16"/>
                <w:lang w:val="el-GR" w:eastAsia="el-GR"/>
              </w:rPr>
              <w:t>Εγκ</w:t>
            </w:r>
            <w:proofErr w:type="spellEnd"/>
            <w:r w:rsidRPr="00FC21B9">
              <w:rPr>
                <w:rFonts w:ascii="Arial" w:hAnsi="Arial" w:cs="Arial"/>
                <w:b/>
                <w:bCs/>
                <w:sz w:val="16"/>
                <w:szCs w:val="16"/>
                <w:lang w:val="el-GR" w:eastAsia="el-GR"/>
              </w:rPr>
              <w:t>.</w:t>
            </w:r>
            <w:r w:rsidRPr="00FC21B9">
              <w:rPr>
                <w:rFonts w:ascii="Arial" w:hAnsi="Arial" w:cs="Arial"/>
                <w:b/>
                <w:bCs/>
                <w:spacing w:val="-10"/>
                <w:sz w:val="16"/>
                <w:szCs w:val="16"/>
                <w:lang w:val="el-GR" w:eastAsia="el-GR"/>
              </w:rPr>
              <w:t xml:space="preserve"> </w:t>
            </w:r>
            <w:r w:rsidRPr="00FC21B9">
              <w:rPr>
                <w:rFonts w:ascii="Arial" w:hAnsi="Arial" w:cs="Arial"/>
                <w:b/>
                <w:bCs/>
                <w:sz w:val="16"/>
                <w:szCs w:val="16"/>
                <w:lang w:val="el-GR" w:eastAsia="el-GR"/>
              </w:rPr>
              <w:t>36/13-12-2001</w:t>
            </w:r>
          </w:p>
        </w:tc>
        <w:tc>
          <w:tcPr>
            <w:tcW w:w="1166" w:type="dxa"/>
            <w:tcBorders>
              <w:top w:val="single" w:sz="4" w:space="0" w:color="000000"/>
              <w:left w:val="single" w:sz="6" w:space="0" w:color="000000"/>
              <w:bottom w:val="single" w:sz="4" w:space="0" w:color="000000"/>
              <w:right w:val="single" w:sz="6" w:space="0" w:color="000000"/>
            </w:tcBorders>
          </w:tcPr>
          <w:p w14:paraId="5F7E550A" w14:textId="77777777" w:rsidR="00FC21B9" w:rsidRPr="00FC21B9" w:rsidRDefault="00FC21B9" w:rsidP="00FC21B9">
            <w:pPr>
              <w:suppressAutoHyphens w:val="0"/>
              <w:kinsoku w:val="0"/>
              <w:overflowPunct w:val="0"/>
              <w:autoSpaceDE w:val="0"/>
              <w:autoSpaceDN w:val="0"/>
              <w:adjustRightInd w:val="0"/>
              <w:spacing w:after="0"/>
              <w:jc w:val="left"/>
              <w:rPr>
                <w:rFonts w:ascii="Times New Roman" w:hAnsi="Times New Roman" w:cs="Times New Roman"/>
                <w:sz w:val="14"/>
                <w:szCs w:val="14"/>
                <w:lang w:val="el-GR" w:eastAsia="el-GR"/>
              </w:rPr>
            </w:pPr>
          </w:p>
        </w:tc>
        <w:tc>
          <w:tcPr>
            <w:tcW w:w="1287" w:type="dxa"/>
            <w:tcBorders>
              <w:top w:val="single" w:sz="4" w:space="0" w:color="000000"/>
              <w:left w:val="single" w:sz="6" w:space="0" w:color="000000"/>
              <w:bottom w:val="single" w:sz="4" w:space="0" w:color="000000"/>
              <w:right w:val="single" w:sz="6" w:space="0" w:color="000000"/>
            </w:tcBorders>
          </w:tcPr>
          <w:p w14:paraId="0C913BD3" w14:textId="77777777" w:rsidR="00FC21B9" w:rsidRPr="00FC21B9" w:rsidRDefault="00FC21B9" w:rsidP="00FC21B9">
            <w:pPr>
              <w:suppressAutoHyphens w:val="0"/>
              <w:kinsoku w:val="0"/>
              <w:overflowPunct w:val="0"/>
              <w:autoSpaceDE w:val="0"/>
              <w:autoSpaceDN w:val="0"/>
              <w:adjustRightInd w:val="0"/>
              <w:spacing w:before="39" w:after="0"/>
              <w:ind w:left="471"/>
              <w:jc w:val="left"/>
              <w:rPr>
                <w:rFonts w:ascii="Arial" w:hAnsi="Arial" w:cs="Arial"/>
                <w:b/>
                <w:bCs/>
                <w:sz w:val="16"/>
                <w:szCs w:val="16"/>
                <w:lang w:val="el-GR" w:eastAsia="el-GR"/>
              </w:rPr>
            </w:pPr>
            <w:r w:rsidRPr="00FC21B9">
              <w:rPr>
                <w:rFonts w:ascii="Arial" w:hAnsi="Arial" w:cs="Arial"/>
                <w:b/>
                <w:bCs/>
                <w:sz w:val="16"/>
                <w:szCs w:val="16"/>
                <w:lang w:val="el-GR" w:eastAsia="el-GR"/>
              </w:rPr>
              <w:t>68.448,00</w:t>
            </w:r>
          </w:p>
        </w:tc>
      </w:tr>
    </w:tbl>
    <w:p w14:paraId="5B2130B3" w14:textId="2A413CE9" w:rsidR="00FC21B9" w:rsidRPr="00A37DAF" w:rsidRDefault="00FC21B9" w:rsidP="00A37DAF">
      <w:pPr>
        <w:tabs>
          <w:tab w:val="left" w:pos="2812"/>
        </w:tabs>
        <w:suppressAutoHyphens w:val="0"/>
        <w:spacing w:after="0"/>
        <w:jc w:val="left"/>
        <w:rPr>
          <w:rFonts w:ascii="Arial" w:hAnsi="Arial" w:cs="Arial"/>
          <w:b/>
          <w:bCs/>
          <w:sz w:val="20"/>
          <w:szCs w:val="20"/>
          <w:lang w:val="el-GR" w:eastAsia="el-GR"/>
        </w:rPr>
      </w:pPr>
    </w:p>
    <w:p w14:paraId="78E2029D" w14:textId="176364DD"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27322940"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tbl>
      <w:tblPr>
        <w:tblW w:w="9158" w:type="dxa"/>
        <w:tblInd w:w="142" w:type="dxa"/>
        <w:tblLayout w:type="fixed"/>
        <w:tblCellMar>
          <w:left w:w="0" w:type="dxa"/>
          <w:right w:w="0" w:type="dxa"/>
        </w:tblCellMar>
        <w:tblLook w:val="00A0" w:firstRow="1" w:lastRow="0" w:firstColumn="1" w:lastColumn="0" w:noHBand="0" w:noVBand="0"/>
      </w:tblPr>
      <w:tblGrid>
        <w:gridCol w:w="4510"/>
        <w:gridCol w:w="4648"/>
      </w:tblGrid>
      <w:tr w:rsidR="00A37DAF" w:rsidRPr="00C732F7" w14:paraId="61E6A5C8" w14:textId="77777777" w:rsidTr="007B5365">
        <w:tc>
          <w:tcPr>
            <w:tcW w:w="4510" w:type="dxa"/>
          </w:tcPr>
          <w:p w14:paraId="4A654275"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29B363EA"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620CC094"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Θ Ε Ω Ρ Η Θ Η Κ Ε</w:t>
            </w:r>
          </w:p>
          <w:p w14:paraId="1E44CCED" w14:textId="58D97634"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Βελεστίνο  0</w:t>
            </w:r>
            <w:r w:rsidR="004844FC">
              <w:rPr>
                <w:rFonts w:ascii="Arial" w:hAnsi="Arial" w:cs="Arial"/>
                <w:b/>
                <w:bCs/>
                <w:sz w:val="20"/>
                <w:szCs w:val="20"/>
                <w:lang w:val="el-GR" w:eastAsia="el-GR"/>
              </w:rPr>
              <w:t>7</w:t>
            </w:r>
            <w:r w:rsidRPr="00A37DAF">
              <w:rPr>
                <w:rFonts w:ascii="Arial" w:hAnsi="Arial" w:cs="Arial"/>
                <w:b/>
                <w:bCs/>
                <w:sz w:val="20"/>
                <w:szCs w:val="20"/>
                <w:lang w:val="el-GR" w:eastAsia="el-GR"/>
              </w:rPr>
              <w:t>/0</w:t>
            </w:r>
            <w:r w:rsidR="004844FC">
              <w:rPr>
                <w:rFonts w:ascii="Arial" w:hAnsi="Arial" w:cs="Arial"/>
                <w:b/>
                <w:bCs/>
                <w:sz w:val="20"/>
                <w:szCs w:val="20"/>
                <w:lang w:val="el-GR" w:eastAsia="el-GR"/>
              </w:rPr>
              <w:t>7</w:t>
            </w:r>
            <w:r w:rsidRPr="00A37DAF">
              <w:rPr>
                <w:rFonts w:ascii="Arial" w:hAnsi="Arial" w:cs="Arial"/>
                <w:b/>
                <w:bCs/>
                <w:sz w:val="20"/>
                <w:szCs w:val="20"/>
                <w:lang w:val="el-GR" w:eastAsia="el-GR"/>
              </w:rPr>
              <w:t>/2026</w:t>
            </w:r>
          </w:p>
          <w:p w14:paraId="50766DCC"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 xml:space="preserve">Η Προϊστάμενη Τ.Υ </w:t>
            </w:r>
          </w:p>
          <w:p w14:paraId="6A5F12CF"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5C617806"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22465C71"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005521DD"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 xml:space="preserve">Αποστολία </w:t>
            </w:r>
            <w:proofErr w:type="spellStart"/>
            <w:r w:rsidRPr="00A37DAF">
              <w:rPr>
                <w:rFonts w:ascii="Arial" w:hAnsi="Arial" w:cs="Arial"/>
                <w:b/>
                <w:bCs/>
                <w:sz w:val="20"/>
                <w:szCs w:val="20"/>
                <w:lang w:val="el-GR" w:eastAsia="el-GR"/>
              </w:rPr>
              <w:t>Κατσιούρα</w:t>
            </w:r>
            <w:proofErr w:type="spellEnd"/>
            <w:r w:rsidRPr="00A37DAF">
              <w:rPr>
                <w:rFonts w:ascii="Arial" w:hAnsi="Arial" w:cs="Arial"/>
                <w:b/>
                <w:bCs/>
                <w:sz w:val="20"/>
                <w:szCs w:val="20"/>
                <w:lang w:val="el-GR" w:eastAsia="el-GR"/>
              </w:rPr>
              <w:t xml:space="preserve"> - </w:t>
            </w:r>
            <w:proofErr w:type="spellStart"/>
            <w:r w:rsidRPr="00A37DAF">
              <w:rPr>
                <w:rFonts w:ascii="Arial" w:hAnsi="Arial" w:cs="Arial"/>
                <w:b/>
                <w:bCs/>
                <w:sz w:val="20"/>
                <w:szCs w:val="20"/>
                <w:lang w:val="el-GR" w:eastAsia="el-GR"/>
              </w:rPr>
              <w:t>Στούκα</w:t>
            </w:r>
            <w:proofErr w:type="spellEnd"/>
          </w:p>
          <w:p w14:paraId="5D00C159"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 xml:space="preserve">Πολιτικός Μηχανικός Π.Ε.       </w:t>
            </w:r>
          </w:p>
        </w:tc>
        <w:tc>
          <w:tcPr>
            <w:tcW w:w="4648" w:type="dxa"/>
          </w:tcPr>
          <w:p w14:paraId="010657AB"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6B5DDEEF"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0B3E704A" w14:textId="6BCC8E40"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 xml:space="preserve">Βελεστίνο </w:t>
            </w:r>
            <w:r w:rsidR="00D42668">
              <w:rPr>
                <w:rFonts w:ascii="Arial" w:hAnsi="Arial" w:cs="Arial"/>
                <w:b/>
                <w:bCs/>
                <w:sz w:val="20"/>
                <w:szCs w:val="20"/>
                <w:lang w:val="el-GR" w:eastAsia="el-GR"/>
              </w:rPr>
              <w:t xml:space="preserve"> </w:t>
            </w:r>
            <w:r w:rsidR="004844FC">
              <w:rPr>
                <w:rFonts w:ascii="Arial" w:hAnsi="Arial" w:cs="Arial"/>
                <w:b/>
                <w:bCs/>
                <w:sz w:val="20"/>
                <w:szCs w:val="20"/>
                <w:lang w:val="el-GR" w:eastAsia="el-GR"/>
              </w:rPr>
              <w:t>07</w:t>
            </w:r>
            <w:r w:rsidRPr="00A37DAF">
              <w:rPr>
                <w:rFonts w:ascii="Arial" w:hAnsi="Arial" w:cs="Arial"/>
                <w:b/>
                <w:bCs/>
                <w:sz w:val="20"/>
                <w:szCs w:val="20"/>
                <w:lang w:val="el-GR" w:eastAsia="el-GR"/>
              </w:rPr>
              <w:t>/0</w:t>
            </w:r>
            <w:r w:rsidR="004844FC">
              <w:rPr>
                <w:rFonts w:ascii="Arial" w:hAnsi="Arial" w:cs="Arial"/>
                <w:b/>
                <w:bCs/>
                <w:sz w:val="20"/>
                <w:szCs w:val="20"/>
                <w:lang w:val="el-GR" w:eastAsia="el-GR"/>
              </w:rPr>
              <w:t>7</w:t>
            </w:r>
            <w:r w:rsidRPr="00A37DAF">
              <w:rPr>
                <w:rFonts w:ascii="Arial" w:hAnsi="Arial" w:cs="Arial"/>
                <w:b/>
                <w:bCs/>
                <w:sz w:val="20"/>
                <w:szCs w:val="20"/>
                <w:lang w:val="el-GR" w:eastAsia="el-GR"/>
              </w:rPr>
              <w:t>/2026</w:t>
            </w:r>
          </w:p>
          <w:p w14:paraId="75667077"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 xml:space="preserve">Ο </w:t>
            </w:r>
            <w:proofErr w:type="spellStart"/>
            <w:r w:rsidRPr="00A37DAF">
              <w:rPr>
                <w:rFonts w:ascii="Arial" w:hAnsi="Arial" w:cs="Arial"/>
                <w:b/>
                <w:bCs/>
                <w:sz w:val="20"/>
                <w:szCs w:val="20"/>
                <w:lang w:val="el-GR" w:eastAsia="el-GR"/>
              </w:rPr>
              <w:t>Συντάξας</w:t>
            </w:r>
            <w:proofErr w:type="spellEnd"/>
          </w:p>
          <w:p w14:paraId="75F57E29"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65F5F1B0"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2745E473"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
          <w:p w14:paraId="3F59DEC1"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proofErr w:type="spellStart"/>
            <w:r w:rsidRPr="00A37DAF">
              <w:rPr>
                <w:rFonts w:ascii="Arial" w:hAnsi="Arial" w:cs="Arial"/>
                <w:b/>
                <w:bCs/>
                <w:sz w:val="20"/>
                <w:szCs w:val="20"/>
                <w:lang w:val="el-GR" w:eastAsia="el-GR"/>
              </w:rPr>
              <w:t>Λάβδας</w:t>
            </w:r>
            <w:proofErr w:type="spellEnd"/>
            <w:r w:rsidRPr="00A37DAF">
              <w:rPr>
                <w:rFonts w:ascii="Arial" w:hAnsi="Arial" w:cs="Arial"/>
                <w:b/>
                <w:bCs/>
                <w:sz w:val="20"/>
                <w:szCs w:val="20"/>
                <w:lang w:val="el-GR" w:eastAsia="el-GR"/>
              </w:rPr>
              <w:t xml:space="preserve"> Λεωνίδας </w:t>
            </w:r>
          </w:p>
          <w:p w14:paraId="75C356D2" w14:textId="77777777" w:rsidR="00A37DAF" w:rsidRPr="00A37DAF" w:rsidRDefault="00A37DAF" w:rsidP="00A37DAF">
            <w:pPr>
              <w:tabs>
                <w:tab w:val="left" w:pos="2812"/>
              </w:tabs>
              <w:suppressAutoHyphens w:val="0"/>
              <w:spacing w:after="0"/>
              <w:jc w:val="left"/>
              <w:rPr>
                <w:rFonts w:ascii="Arial" w:hAnsi="Arial" w:cs="Arial"/>
                <w:b/>
                <w:bCs/>
                <w:sz w:val="20"/>
                <w:szCs w:val="20"/>
                <w:lang w:val="el-GR" w:eastAsia="el-GR"/>
              </w:rPr>
            </w:pPr>
            <w:r w:rsidRPr="00A37DAF">
              <w:rPr>
                <w:rFonts w:ascii="Arial" w:hAnsi="Arial" w:cs="Arial"/>
                <w:b/>
                <w:bCs/>
                <w:sz w:val="20"/>
                <w:szCs w:val="20"/>
                <w:lang w:val="el-GR" w:eastAsia="el-GR"/>
              </w:rPr>
              <w:t>Πολιτικός Μηχανικός Τ.Ε.</w:t>
            </w:r>
          </w:p>
        </w:tc>
      </w:tr>
    </w:tbl>
    <w:p w14:paraId="6872CE48" w14:textId="77777777" w:rsidR="00A37DAF" w:rsidRPr="00A37DAF" w:rsidRDefault="00A37DAF" w:rsidP="00A37DAF">
      <w:pPr>
        <w:tabs>
          <w:tab w:val="left" w:pos="2812"/>
        </w:tabs>
        <w:suppressAutoHyphens w:val="0"/>
        <w:spacing w:after="0"/>
        <w:jc w:val="left"/>
        <w:rPr>
          <w:rFonts w:ascii="Arial" w:hAnsi="Arial" w:cs="Arial"/>
          <w:sz w:val="20"/>
          <w:szCs w:val="20"/>
          <w:lang w:val="el-GR" w:eastAsia="el-GR"/>
        </w:rPr>
      </w:pPr>
    </w:p>
    <w:p w14:paraId="3FA474E7" w14:textId="77777777" w:rsidR="00400348" w:rsidRPr="00400348" w:rsidRDefault="00400348" w:rsidP="00400348">
      <w:pPr>
        <w:suppressAutoHyphens w:val="0"/>
        <w:spacing w:after="0"/>
        <w:ind w:left="1080"/>
        <w:rPr>
          <w:rFonts w:ascii="Times New Roman" w:hAnsi="Times New Roman" w:cs="Times New Roman"/>
          <w:b/>
          <w:color w:val="000000"/>
          <w:sz w:val="24"/>
          <w:u w:val="single"/>
          <w:lang w:val="el-GR"/>
        </w:rPr>
      </w:pPr>
    </w:p>
    <w:p w14:paraId="55033072" w14:textId="77777777" w:rsidR="00400348" w:rsidRPr="00400348" w:rsidRDefault="00400348" w:rsidP="00400348">
      <w:pPr>
        <w:suppressAutoHyphens w:val="0"/>
        <w:spacing w:after="0"/>
        <w:jc w:val="left"/>
        <w:rPr>
          <w:rFonts w:ascii="Times New Roman" w:hAnsi="Times New Roman" w:cs="Times New Roman"/>
          <w:b/>
          <w:sz w:val="24"/>
          <w:lang w:val="el-GR" w:eastAsia="el-GR"/>
        </w:rPr>
      </w:pPr>
    </w:p>
    <w:tbl>
      <w:tblPr>
        <w:tblW w:w="5259" w:type="pct"/>
        <w:tblLayout w:type="fixed"/>
        <w:tblCellMar>
          <w:left w:w="0" w:type="dxa"/>
          <w:right w:w="0" w:type="dxa"/>
        </w:tblCellMar>
        <w:tblLook w:val="00A0" w:firstRow="1" w:lastRow="0" w:firstColumn="1" w:lastColumn="0" w:noHBand="0" w:noVBand="0"/>
      </w:tblPr>
      <w:tblGrid>
        <w:gridCol w:w="3404"/>
        <w:gridCol w:w="1446"/>
        <w:gridCol w:w="5287"/>
      </w:tblGrid>
      <w:tr w:rsidR="00677107" w:rsidRPr="00677107" w14:paraId="7EFD1DFF" w14:textId="77777777" w:rsidTr="007B5365">
        <w:tc>
          <w:tcPr>
            <w:tcW w:w="1679" w:type="pct"/>
          </w:tcPr>
          <w:p w14:paraId="437FB1CA" w14:textId="77777777" w:rsidR="00677107" w:rsidRPr="00677107" w:rsidRDefault="00677107" w:rsidP="00677107">
            <w:pPr>
              <w:keepNext/>
              <w:keepLines/>
              <w:suppressAutoHyphens w:val="0"/>
              <w:autoSpaceDE w:val="0"/>
              <w:autoSpaceDN w:val="0"/>
              <w:adjustRightInd w:val="0"/>
              <w:spacing w:after="0"/>
              <w:ind w:left="40" w:right="40"/>
              <w:rPr>
                <w:rFonts w:ascii="Tahoma" w:hAnsi="Tahoma" w:cs="Tahoma"/>
                <w:b/>
                <w:bCs/>
                <w:szCs w:val="22"/>
                <w:lang w:val="el-GR" w:eastAsia="en-US"/>
              </w:rPr>
            </w:pPr>
            <w:r w:rsidRPr="00677107">
              <w:rPr>
                <w:rFonts w:ascii="Tahoma" w:hAnsi="Tahoma" w:cs="Tahoma"/>
                <w:b/>
                <w:bCs/>
                <w:szCs w:val="22"/>
                <w:lang w:val="el-GR" w:eastAsia="en-US"/>
              </w:rPr>
              <w:t>ΕΛΛΗΝΙΚΗ ΔΗΜΟΚΡΑΤΙΑ</w:t>
            </w:r>
          </w:p>
          <w:p w14:paraId="14D46230" w14:textId="77777777" w:rsidR="00677107" w:rsidRPr="00677107" w:rsidRDefault="00677107" w:rsidP="00677107">
            <w:pPr>
              <w:keepNext/>
              <w:keepLines/>
              <w:suppressAutoHyphens w:val="0"/>
              <w:autoSpaceDE w:val="0"/>
              <w:autoSpaceDN w:val="0"/>
              <w:adjustRightInd w:val="0"/>
              <w:spacing w:after="0"/>
              <w:ind w:left="40" w:right="40"/>
              <w:rPr>
                <w:rFonts w:ascii="Tahoma" w:hAnsi="Tahoma" w:cs="Tahoma"/>
                <w:b/>
                <w:bCs/>
                <w:szCs w:val="22"/>
                <w:lang w:val="el-GR" w:eastAsia="en-US"/>
              </w:rPr>
            </w:pPr>
            <w:r w:rsidRPr="00677107">
              <w:rPr>
                <w:rFonts w:ascii="Tahoma" w:hAnsi="Tahoma" w:cs="Tahoma"/>
                <w:b/>
                <w:bCs/>
                <w:szCs w:val="22"/>
                <w:lang w:val="el-GR" w:eastAsia="en-US"/>
              </w:rPr>
              <w:t>ΠΕΡΙΦΕΡΕΙΑ ΘΕΣΣΑΛΙΑΣ</w:t>
            </w:r>
          </w:p>
          <w:p w14:paraId="32C7752C" w14:textId="77777777" w:rsidR="00677107" w:rsidRPr="00677107" w:rsidRDefault="00677107" w:rsidP="00677107">
            <w:pPr>
              <w:keepNext/>
              <w:keepLines/>
              <w:suppressAutoHyphens w:val="0"/>
              <w:autoSpaceDE w:val="0"/>
              <w:autoSpaceDN w:val="0"/>
              <w:adjustRightInd w:val="0"/>
              <w:spacing w:after="0"/>
              <w:ind w:left="40" w:right="40"/>
              <w:rPr>
                <w:rFonts w:ascii="Tahoma" w:hAnsi="Tahoma" w:cs="Tahoma"/>
                <w:b/>
                <w:bCs/>
                <w:szCs w:val="22"/>
                <w:lang w:val="el-GR" w:eastAsia="en-US"/>
              </w:rPr>
            </w:pPr>
            <w:r w:rsidRPr="00677107">
              <w:rPr>
                <w:rFonts w:ascii="Tahoma" w:hAnsi="Tahoma" w:cs="Tahoma"/>
                <w:b/>
                <w:bCs/>
                <w:szCs w:val="22"/>
                <w:lang w:val="el-GR" w:eastAsia="en-US"/>
              </w:rPr>
              <w:t>ΝΟΜΟΣ ΜΑΓΝΗΣΙΑΣ</w:t>
            </w:r>
          </w:p>
          <w:p w14:paraId="28E6F97E" w14:textId="77777777" w:rsidR="00677107" w:rsidRPr="00677107" w:rsidRDefault="00677107" w:rsidP="00677107">
            <w:pPr>
              <w:keepNext/>
              <w:keepLines/>
              <w:suppressAutoHyphens w:val="0"/>
              <w:autoSpaceDE w:val="0"/>
              <w:autoSpaceDN w:val="0"/>
              <w:adjustRightInd w:val="0"/>
              <w:spacing w:after="0"/>
              <w:ind w:left="40" w:right="40"/>
              <w:rPr>
                <w:rFonts w:ascii="Tahoma" w:hAnsi="Tahoma" w:cs="Tahoma"/>
                <w:b/>
                <w:bCs/>
                <w:szCs w:val="22"/>
                <w:lang w:val="el-GR" w:eastAsia="en-US"/>
              </w:rPr>
            </w:pPr>
            <w:r w:rsidRPr="00677107">
              <w:rPr>
                <w:rFonts w:ascii="Tahoma" w:hAnsi="Tahoma" w:cs="Tahoma"/>
                <w:b/>
                <w:bCs/>
                <w:szCs w:val="22"/>
                <w:lang w:val="el-GR" w:eastAsia="en-US"/>
              </w:rPr>
              <w:t>ΔΗΜΟΣ "ΡΗΓΑ ΦΕΡΑΙΟΥ"</w:t>
            </w:r>
          </w:p>
          <w:p w14:paraId="3FFE2ED1" w14:textId="77777777" w:rsidR="00677107" w:rsidRPr="00677107" w:rsidRDefault="00677107" w:rsidP="00677107">
            <w:pPr>
              <w:keepNext/>
              <w:keepLines/>
              <w:suppressAutoHyphens w:val="0"/>
              <w:autoSpaceDE w:val="0"/>
              <w:autoSpaceDN w:val="0"/>
              <w:adjustRightInd w:val="0"/>
              <w:spacing w:after="0"/>
              <w:ind w:left="40" w:right="40"/>
              <w:rPr>
                <w:rFonts w:ascii="Tahoma" w:hAnsi="Tahoma" w:cs="Tahoma"/>
                <w:b/>
                <w:bCs/>
                <w:szCs w:val="22"/>
                <w:lang w:val="el-GR" w:eastAsia="en-US"/>
              </w:rPr>
            </w:pPr>
            <w:r w:rsidRPr="00677107">
              <w:rPr>
                <w:rFonts w:ascii="Tahoma" w:hAnsi="Tahoma" w:cs="Tahoma"/>
                <w:b/>
                <w:bCs/>
                <w:szCs w:val="22"/>
                <w:lang w:val="el-GR" w:eastAsia="en-US"/>
              </w:rPr>
              <w:t>ΤΕΧΝΙΚΗ ΥΠΗΡΕΣΙΑ</w:t>
            </w:r>
          </w:p>
        </w:tc>
        <w:tc>
          <w:tcPr>
            <w:tcW w:w="713" w:type="pct"/>
          </w:tcPr>
          <w:p w14:paraId="1556CBD0" w14:textId="77777777" w:rsidR="00677107" w:rsidRPr="00677107" w:rsidRDefault="00677107" w:rsidP="00677107">
            <w:pPr>
              <w:keepNext/>
              <w:keepLines/>
              <w:suppressAutoHyphens w:val="0"/>
              <w:autoSpaceDE w:val="0"/>
              <w:autoSpaceDN w:val="0"/>
              <w:adjustRightInd w:val="0"/>
              <w:spacing w:after="0"/>
              <w:ind w:left="40" w:right="41"/>
              <w:jc w:val="left"/>
              <w:rPr>
                <w:rFonts w:ascii="Tahoma" w:hAnsi="Tahoma" w:cs="Tahoma"/>
                <w:b/>
                <w:bCs/>
                <w:szCs w:val="22"/>
                <w:lang w:val="el-GR" w:eastAsia="en-US"/>
              </w:rPr>
            </w:pPr>
          </w:p>
        </w:tc>
        <w:tc>
          <w:tcPr>
            <w:tcW w:w="2609" w:type="pct"/>
          </w:tcPr>
          <w:p w14:paraId="3DD5B3C5" w14:textId="77777777" w:rsidR="00677107" w:rsidRPr="00FC21B9" w:rsidRDefault="00677107" w:rsidP="00677107">
            <w:pPr>
              <w:keepNext/>
              <w:keepLines/>
              <w:suppressAutoHyphens w:val="0"/>
              <w:autoSpaceDE w:val="0"/>
              <w:autoSpaceDN w:val="0"/>
              <w:adjustRightInd w:val="0"/>
              <w:spacing w:after="0"/>
              <w:ind w:left="40" w:right="45"/>
              <w:jc w:val="left"/>
              <w:rPr>
                <w:rFonts w:ascii="Tahoma" w:hAnsi="Tahoma" w:cs="Tahoma"/>
                <w:b/>
                <w:bCs/>
                <w:szCs w:val="22"/>
                <w:lang w:val="el-GR" w:eastAsia="en-US"/>
              </w:rPr>
            </w:pPr>
            <w:r w:rsidRPr="00FC21B9">
              <w:rPr>
                <w:rFonts w:ascii="Tahoma" w:hAnsi="Tahoma" w:cs="Tahoma"/>
                <w:szCs w:val="22"/>
                <w:lang w:val="el-GR" w:eastAsia="en-US"/>
              </w:rPr>
              <w:t xml:space="preserve">ΔΗΜΟΣ: </w:t>
            </w:r>
            <w:r w:rsidRPr="00FC21B9">
              <w:rPr>
                <w:rFonts w:ascii="Tahoma" w:hAnsi="Tahoma" w:cs="Tahoma"/>
                <w:b/>
                <w:bCs/>
                <w:szCs w:val="22"/>
                <w:lang w:val="el-GR" w:eastAsia="en-US"/>
              </w:rPr>
              <w:t xml:space="preserve">«ΡΗΓΑ ΦΕΡΑΙΟΥ» </w:t>
            </w:r>
          </w:p>
          <w:p w14:paraId="6581FC99" w14:textId="371A3ED0" w:rsidR="00677107" w:rsidRPr="00FC21B9" w:rsidRDefault="00677107" w:rsidP="00FC21B9">
            <w:pPr>
              <w:keepNext/>
              <w:keepLines/>
              <w:suppressAutoHyphens w:val="0"/>
              <w:autoSpaceDE w:val="0"/>
              <w:autoSpaceDN w:val="0"/>
              <w:adjustRightInd w:val="0"/>
              <w:spacing w:after="0"/>
              <w:ind w:left="40" w:right="45"/>
              <w:jc w:val="left"/>
              <w:rPr>
                <w:rFonts w:ascii="Tahoma" w:hAnsi="Tahoma" w:cs="Tahoma"/>
                <w:b/>
                <w:bCs/>
                <w:szCs w:val="22"/>
                <w:lang w:val="el-GR" w:eastAsia="en-US"/>
              </w:rPr>
            </w:pPr>
            <w:r w:rsidRPr="00FC21B9">
              <w:rPr>
                <w:rFonts w:ascii="Tahoma" w:hAnsi="Tahoma" w:cs="Tahoma"/>
                <w:szCs w:val="22"/>
                <w:lang w:val="el-GR" w:eastAsia="en-US"/>
              </w:rPr>
              <w:t xml:space="preserve">ΤΙΤΛΟΣ: </w:t>
            </w:r>
            <w:r w:rsidR="00FC21B9" w:rsidRPr="00FC21B9">
              <w:rPr>
                <w:rFonts w:ascii="Tahoma" w:hAnsi="Tahoma" w:cs="Tahoma"/>
                <w:b/>
                <w:bCs/>
                <w:szCs w:val="22"/>
                <w:lang w:val="el-GR" w:eastAsia="en-US"/>
              </w:rPr>
              <w:t>ΠΡΟΜΗΘΕΙΑ ΚΑΙ ΕΓΚΑΤΑΣΤΑΣΗ ΧΛΟΟΤΑΠΗΤΑ</w:t>
            </w:r>
            <w:r w:rsidR="00FC21B9">
              <w:rPr>
                <w:rFonts w:ascii="Tahoma" w:hAnsi="Tahoma" w:cs="Tahoma"/>
                <w:b/>
                <w:bCs/>
                <w:szCs w:val="22"/>
                <w:lang w:val="el-GR" w:eastAsia="en-US"/>
              </w:rPr>
              <w:t xml:space="preserve"> </w:t>
            </w:r>
            <w:r w:rsidR="00FC21B9" w:rsidRPr="00FC21B9">
              <w:rPr>
                <w:rFonts w:ascii="Tahoma" w:hAnsi="Tahoma" w:cs="Tahoma"/>
                <w:b/>
                <w:bCs/>
                <w:szCs w:val="22"/>
                <w:lang w:val="el-GR" w:eastAsia="en-US"/>
              </w:rPr>
              <w:t>ΣΤΑΔΙΟΥ ΒΕΛΕΣΤΙΝΟΥ</w:t>
            </w:r>
          </w:p>
          <w:p w14:paraId="46C453DF" w14:textId="77777777" w:rsidR="00677107" w:rsidRPr="00FC21B9" w:rsidRDefault="00677107" w:rsidP="00677107">
            <w:pPr>
              <w:keepNext/>
              <w:keepLines/>
              <w:suppressAutoHyphens w:val="0"/>
              <w:autoSpaceDE w:val="0"/>
              <w:autoSpaceDN w:val="0"/>
              <w:adjustRightInd w:val="0"/>
              <w:spacing w:after="0"/>
              <w:ind w:left="40" w:right="45"/>
              <w:jc w:val="left"/>
              <w:rPr>
                <w:rFonts w:ascii="Tahoma" w:hAnsi="Tahoma" w:cs="Tahoma"/>
                <w:b/>
                <w:bCs/>
                <w:szCs w:val="22"/>
                <w:lang w:val="el-GR" w:eastAsia="en-US"/>
              </w:rPr>
            </w:pPr>
            <w:r w:rsidRPr="00FC21B9">
              <w:rPr>
                <w:rFonts w:ascii="Tahoma" w:hAnsi="Tahoma" w:cs="Tahoma"/>
                <w:b/>
                <w:bCs/>
                <w:szCs w:val="22"/>
                <w:lang w:val="el-GR" w:eastAsia="en-US"/>
              </w:rPr>
              <w:t xml:space="preserve">             </w:t>
            </w:r>
          </w:p>
          <w:p w14:paraId="74D26721" w14:textId="675D1294" w:rsidR="00677107" w:rsidRPr="00FC21B9" w:rsidRDefault="00677107" w:rsidP="00677107">
            <w:pPr>
              <w:keepNext/>
              <w:keepLines/>
              <w:suppressAutoHyphens w:val="0"/>
              <w:autoSpaceDE w:val="0"/>
              <w:autoSpaceDN w:val="0"/>
              <w:adjustRightInd w:val="0"/>
              <w:spacing w:after="0"/>
              <w:ind w:left="40" w:right="45"/>
              <w:jc w:val="left"/>
              <w:rPr>
                <w:rFonts w:ascii="Tahoma" w:hAnsi="Tahoma" w:cs="Tahoma"/>
                <w:b/>
                <w:bCs/>
                <w:szCs w:val="22"/>
                <w:lang w:val="el-GR" w:eastAsia="en-US"/>
              </w:rPr>
            </w:pPr>
            <w:r w:rsidRPr="00FC21B9">
              <w:rPr>
                <w:rFonts w:ascii="Tahoma" w:hAnsi="Tahoma" w:cs="Tahoma"/>
                <w:b/>
                <w:bCs/>
                <w:szCs w:val="22"/>
                <w:lang w:val="el-GR" w:eastAsia="en-US"/>
              </w:rPr>
              <w:t xml:space="preserve">ΑΡ.ΜΕΛΕΤΗΣ: </w:t>
            </w:r>
            <w:r w:rsidR="00FC21B9">
              <w:rPr>
                <w:rFonts w:ascii="Tahoma" w:hAnsi="Tahoma" w:cs="Tahoma"/>
                <w:b/>
                <w:bCs/>
                <w:szCs w:val="22"/>
                <w:lang w:val="el-GR" w:eastAsia="en-US"/>
              </w:rPr>
              <w:t>70</w:t>
            </w:r>
            <w:r w:rsidRPr="00FC21B9">
              <w:rPr>
                <w:rFonts w:ascii="Tahoma" w:hAnsi="Tahoma" w:cs="Tahoma"/>
                <w:b/>
                <w:bCs/>
                <w:szCs w:val="22"/>
                <w:lang w:val="el-GR" w:eastAsia="en-US"/>
              </w:rPr>
              <w:t>/2026</w:t>
            </w:r>
          </w:p>
          <w:p w14:paraId="46CB4404" w14:textId="77777777" w:rsidR="00677107" w:rsidRPr="00677107" w:rsidRDefault="00677107" w:rsidP="00677107">
            <w:pPr>
              <w:keepNext/>
              <w:keepLines/>
              <w:suppressAutoHyphens w:val="0"/>
              <w:autoSpaceDE w:val="0"/>
              <w:autoSpaceDN w:val="0"/>
              <w:adjustRightInd w:val="0"/>
              <w:spacing w:after="0"/>
              <w:ind w:left="40" w:right="45"/>
              <w:jc w:val="left"/>
              <w:rPr>
                <w:rFonts w:ascii="Tahoma" w:hAnsi="Tahoma" w:cs="Tahoma"/>
                <w:b/>
                <w:bCs/>
                <w:i/>
                <w:iCs/>
                <w:szCs w:val="22"/>
                <w:lang w:val="el-GR" w:eastAsia="en-US"/>
              </w:rPr>
            </w:pPr>
          </w:p>
        </w:tc>
      </w:tr>
    </w:tbl>
    <w:p w14:paraId="04336377" w14:textId="77777777" w:rsidR="00400348" w:rsidRPr="00400348" w:rsidRDefault="00400348" w:rsidP="00400348">
      <w:pPr>
        <w:tabs>
          <w:tab w:val="left" w:pos="2812"/>
        </w:tabs>
        <w:suppressAutoHyphens w:val="0"/>
        <w:spacing w:after="0"/>
        <w:jc w:val="left"/>
        <w:rPr>
          <w:rFonts w:ascii="Times New Roman" w:hAnsi="Times New Roman" w:cs="Times New Roman"/>
          <w:b/>
          <w:sz w:val="24"/>
          <w:lang w:val="el-GR" w:eastAsia="el-GR"/>
        </w:rPr>
      </w:pPr>
    </w:p>
    <w:p w14:paraId="4C2E36FA" w14:textId="77777777" w:rsidR="007B5365" w:rsidRDefault="007B5365" w:rsidP="00400348">
      <w:pPr>
        <w:tabs>
          <w:tab w:val="left" w:pos="2812"/>
        </w:tabs>
        <w:suppressAutoHyphens w:val="0"/>
        <w:spacing w:after="0"/>
        <w:jc w:val="left"/>
        <w:rPr>
          <w:rFonts w:cs="Tahoma"/>
          <w:sz w:val="20"/>
          <w:szCs w:val="20"/>
          <w:lang w:val="el-GR" w:eastAsia="el-GR"/>
        </w:rPr>
      </w:pPr>
    </w:p>
    <w:p w14:paraId="10B4AE08" w14:textId="77777777" w:rsidR="007B5365" w:rsidRPr="007B5365" w:rsidRDefault="007B5365" w:rsidP="007B5365">
      <w:pPr>
        <w:suppressAutoHyphens w:val="0"/>
        <w:autoSpaceDE w:val="0"/>
        <w:autoSpaceDN w:val="0"/>
        <w:adjustRightInd w:val="0"/>
        <w:spacing w:after="0"/>
        <w:jc w:val="center"/>
        <w:rPr>
          <w:rFonts w:ascii="Tahoma" w:hAnsi="Tahoma" w:cs="Tahoma"/>
          <w:b/>
          <w:bCs/>
          <w:sz w:val="28"/>
          <w:szCs w:val="28"/>
          <w:lang w:val="el-GR" w:eastAsia="en-US"/>
        </w:rPr>
      </w:pPr>
      <w:r w:rsidRPr="007B5365">
        <w:rPr>
          <w:rFonts w:ascii="Tahoma" w:hAnsi="Tahoma" w:cs="Tahoma"/>
          <w:b/>
          <w:bCs/>
          <w:sz w:val="28"/>
          <w:szCs w:val="28"/>
          <w:lang w:val="el-GR" w:eastAsia="en-US"/>
        </w:rPr>
        <w:t>ΤΕΧΝΙΚΕΣ ΠΡΟΔΙΑΓΡΑΦΕΣ</w:t>
      </w:r>
    </w:p>
    <w:p w14:paraId="7E8532A2" w14:textId="77777777" w:rsidR="007B5365" w:rsidRPr="007B5365" w:rsidRDefault="007B5365" w:rsidP="007B5365">
      <w:pPr>
        <w:suppressAutoHyphens w:val="0"/>
        <w:autoSpaceDE w:val="0"/>
        <w:autoSpaceDN w:val="0"/>
        <w:adjustRightInd w:val="0"/>
        <w:spacing w:after="0"/>
        <w:jc w:val="center"/>
        <w:rPr>
          <w:rFonts w:ascii="Tahoma" w:hAnsi="Tahoma" w:cs="Tahoma"/>
          <w:b/>
          <w:bCs/>
          <w:sz w:val="24"/>
          <w:lang w:val="el-GR" w:eastAsia="en-US"/>
        </w:rPr>
      </w:pPr>
    </w:p>
    <w:p w14:paraId="56F466DD" w14:textId="0F6AD733" w:rsidR="007B5365" w:rsidRPr="007B5365" w:rsidRDefault="007B5365" w:rsidP="007B5365">
      <w:pPr>
        <w:suppressAutoHyphens w:val="0"/>
        <w:spacing w:before="100" w:beforeAutospacing="1" w:after="100" w:afterAutospacing="1"/>
        <w:jc w:val="left"/>
        <w:outlineLvl w:val="0"/>
        <w:rPr>
          <w:rFonts w:ascii="Tahoma" w:hAnsi="Tahoma" w:cs="Tahoma"/>
          <w:b/>
          <w:bCs/>
          <w:kern w:val="36"/>
          <w:sz w:val="24"/>
          <w:lang w:val="el-GR" w:eastAsia="el-GR"/>
        </w:rPr>
      </w:pPr>
      <w:r w:rsidRPr="007B5365">
        <w:rPr>
          <w:rFonts w:ascii="Tahoma" w:hAnsi="Tahoma" w:cs="Tahoma"/>
          <w:b/>
          <w:bCs/>
          <w:kern w:val="36"/>
          <w:sz w:val="24"/>
          <w:lang w:val="el-GR" w:eastAsia="el-GR"/>
        </w:rPr>
        <w:t xml:space="preserve">ΠΡΟΜΗΘΕΙΑΣ </w:t>
      </w:r>
      <w:r w:rsidR="00A245CD">
        <w:rPr>
          <w:rFonts w:ascii="Tahoma" w:hAnsi="Tahoma" w:cs="Tahoma"/>
          <w:b/>
          <w:bCs/>
          <w:kern w:val="36"/>
          <w:sz w:val="24"/>
          <w:lang w:val="el-GR" w:eastAsia="el-GR"/>
        </w:rPr>
        <w:t>ΚΑΙ ΕΓΚΑΤΑΣΤΑΣΗΣ ΧΛΟΟΤΑΠΗΤΑ ΣΤΑΔΙΟΥ</w:t>
      </w:r>
      <w:r w:rsidRPr="007B5365">
        <w:rPr>
          <w:rFonts w:ascii="Tahoma" w:hAnsi="Tahoma" w:cs="Tahoma"/>
          <w:b/>
          <w:bCs/>
          <w:kern w:val="36"/>
          <w:sz w:val="24"/>
          <w:lang w:val="el-GR" w:eastAsia="el-GR"/>
        </w:rPr>
        <w:t xml:space="preserve"> ΒΕΛΕΣΤΙΝΟΥ</w:t>
      </w:r>
    </w:p>
    <w:p w14:paraId="09BA5E26"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Το αντικείμενο εγκατάστασης προπαρασκευασμένου χλοοτάπητα περιλαμβάνει τα εξής:</w:t>
      </w:r>
    </w:p>
    <w:p w14:paraId="07AC4446"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1. Την αφαίρεση τυχόν υπάρχοντος χλοοτάπητα και την κατεργασία του εδάφους με φρέζα σε βάθος 20 </w:t>
      </w:r>
      <w:proofErr w:type="spellStart"/>
      <w:r w:rsidRPr="00B45AF0">
        <w:rPr>
          <w:rFonts w:ascii="Tahoma" w:hAnsi="Tahoma" w:cs="Tahoma"/>
          <w:bCs/>
          <w:sz w:val="24"/>
          <w:lang w:val="el-GR" w:eastAsia="el-GR"/>
        </w:rPr>
        <w:t>cm</w:t>
      </w:r>
      <w:proofErr w:type="spellEnd"/>
      <w:r w:rsidRPr="00B45AF0">
        <w:rPr>
          <w:rFonts w:ascii="Tahoma" w:hAnsi="Tahoma" w:cs="Tahoma"/>
          <w:bCs/>
          <w:sz w:val="24"/>
          <w:lang w:val="el-GR" w:eastAsia="el-GR"/>
        </w:rPr>
        <w:t xml:space="preserve">, όσες φορές απαιτηθεί, για τον </w:t>
      </w:r>
      <w:proofErr w:type="spellStart"/>
      <w:r w:rsidRPr="00B45AF0">
        <w:rPr>
          <w:rFonts w:ascii="Tahoma" w:hAnsi="Tahoma" w:cs="Tahoma"/>
          <w:bCs/>
          <w:sz w:val="24"/>
          <w:lang w:val="el-GR" w:eastAsia="el-GR"/>
        </w:rPr>
        <w:t>ψιλοχωματισμό</w:t>
      </w:r>
      <w:proofErr w:type="spellEnd"/>
      <w:r w:rsidRPr="00B45AF0">
        <w:rPr>
          <w:rFonts w:ascii="Tahoma" w:hAnsi="Tahoma" w:cs="Tahoma"/>
          <w:bCs/>
          <w:sz w:val="24"/>
          <w:lang w:val="el-GR" w:eastAsia="el-GR"/>
        </w:rPr>
        <w:t xml:space="preserve"> του εδάφους.</w:t>
      </w:r>
    </w:p>
    <w:p w14:paraId="76C3DE62"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2. Την προμήθεια, μεταφορά επί τόπου και ομοιόμορφη διάστρωση εμπλουτισμένης τύρφης, </w:t>
      </w:r>
      <w:proofErr w:type="spellStart"/>
      <w:r w:rsidRPr="00B45AF0">
        <w:rPr>
          <w:rFonts w:ascii="Tahoma" w:hAnsi="Tahoma" w:cs="Tahoma"/>
          <w:bCs/>
          <w:sz w:val="24"/>
          <w:lang w:val="el-GR" w:eastAsia="el-GR"/>
        </w:rPr>
        <w:t>περλίτη</w:t>
      </w:r>
      <w:proofErr w:type="spellEnd"/>
      <w:r w:rsidRPr="00B45AF0">
        <w:rPr>
          <w:rFonts w:ascii="Tahoma" w:hAnsi="Tahoma" w:cs="Tahoma"/>
          <w:bCs/>
          <w:sz w:val="24"/>
          <w:lang w:val="el-GR" w:eastAsia="el-GR"/>
        </w:rPr>
        <w:t xml:space="preserve">, χούμου και την ενσωμάτωσή τους στο έδαφος με σταυρωτό φρεζάρισμα σε βάθος 10-12 </w:t>
      </w:r>
      <w:proofErr w:type="spellStart"/>
      <w:r w:rsidRPr="00B45AF0">
        <w:rPr>
          <w:rFonts w:ascii="Tahoma" w:hAnsi="Tahoma" w:cs="Tahoma"/>
          <w:bCs/>
          <w:sz w:val="24"/>
          <w:lang w:val="el-GR" w:eastAsia="el-GR"/>
        </w:rPr>
        <w:t>cm</w:t>
      </w:r>
      <w:proofErr w:type="spellEnd"/>
    </w:p>
    <w:p w14:paraId="53375534"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3. Την τελική διαμόρφωση με LASER, για να δημιουργηθεί η κατάλληλη επιφάνεια.</w:t>
      </w:r>
    </w:p>
    <w:p w14:paraId="0CCC929F"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4. Την απολύμανση του εδάφους με μυκητοκτόνο σκεύασμα.</w:t>
      </w:r>
    </w:p>
    <w:p w14:paraId="1F21925D"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5. Την προμήθεια, τη μεταφορά στον τόπο του έργου και την τοποθέτηση, με οποιοδήποτε μέσο, του έτοιμου χλοοτάπητα.</w:t>
      </w:r>
    </w:p>
    <w:p w14:paraId="65F8C0E4"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6. Την λίπανση του με επιφανειακό ή </w:t>
      </w:r>
      <w:proofErr w:type="spellStart"/>
      <w:r w:rsidRPr="00B45AF0">
        <w:rPr>
          <w:rFonts w:ascii="Tahoma" w:hAnsi="Tahoma" w:cs="Tahoma"/>
          <w:bCs/>
          <w:sz w:val="24"/>
          <w:lang w:val="el-GR" w:eastAsia="el-GR"/>
        </w:rPr>
        <w:t>υδατοδιαλυτό</w:t>
      </w:r>
      <w:proofErr w:type="spellEnd"/>
      <w:r w:rsidRPr="00B45AF0">
        <w:rPr>
          <w:rFonts w:ascii="Tahoma" w:hAnsi="Tahoma" w:cs="Tahoma"/>
          <w:bCs/>
          <w:sz w:val="24"/>
          <w:lang w:val="el-GR" w:eastAsia="el-GR"/>
        </w:rPr>
        <w:t xml:space="preserve"> μικτό λίπασμα με ιχνοστοιχεία.</w:t>
      </w:r>
    </w:p>
    <w:p w14:paraId="130CD322"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7. Την απομάκρυνση όλων των </w:t>
      </w:r>
      <w:proofErr w:type="spellStart"/>
      <w:r w:rsidRPr="00B45AF0">
        <w:rPr>
          <w:rFonts w:ascii="Tahoma" w:hAnsi="Tahoma" w:cs="Tahoma"/>
          <w:bCs/>
          <w:sz w:val="24"/>
          <w:lang w:val="el-GR" w:eastAsia="el-GR"/>
        </w:rPr>
        <w:t>αχρήστων</w:t>
      </w:r>
      <w:proofErr w:type="spellEnd"/>
      <w:r w:rsidRPr="00B45AF0">
        <w:rPr>
          <w:rFonts w:ascii="Tahoma" w:hAnsi="Tahoma" w:cs="Tahoma"/>
          <w:bCs/>
          <w:sz w:val="24"/>
          <w:lang w:val="el-GR" w:eastAsia="el-GR"/>
        </w:rPr>
        <w:t xml:space="preserve"> υλικών που θα προκύψουν κατά την εγκατάσταση του χλοοτάπητα.</w:t>
      </w:r>
    </w:p>
    <w:p w14:paraId="6E0C6CD5"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8. Την αρχική άρδευση καθώς και τις μετέπειτα καθημερινές αρδεύσεις του χλοοτάπητα μέσω του αρδευτικού δικτύου, τα συχνά βοτανίσματα για την απομάκρυνση των </w:t>
      </w:r>
      <w:proofErr w:type="spellStart"/>
      <w:r w:rsidRPr="00B45AF0">
        <w:rPr>
          <w:rFonts w:ascii="Tahoma" w:hAnsi="Tahoma" w:cs="Tahoma"/>
          <w:bCs/>
          <w:sz w:val="24"/>
          <w:lang w:val="el-GR" w:eastAsia="el-GR"/>
        </w:rPr>
        <w:t>αγριοχόρτων</w:t>
      </w:r>
      <w:proofErr w:type="spellEnd"/>
      <w:r w:rsidRPr="00B45AF0">
        <w:rPr>
          <w:rFonts w:ascii="Tahoma" w:hAnsi="Tahoma" w:cs="Tahoma"/>
          <w:bCs/>
          <w:sz w:val="24"/>
          <w:lang w:val="el-GR" w:eastAsia="el-GR"/>
        </w:rPr>
        <w:t xml:space="preserve"> που τυχόν θα φυτρώσουν και την αποκατάσταση με νέο χλοοτάπητα σε όσα σημεία το φύτρωμα του προκύψει αραιό ή ανεπαρκές.</w:t>
      </w:r>
    </w:p>
    <w:p w14:paraId="488C2239"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p>
    <w:p w14:paraId="4309C956"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Τα χαρακτηριστικά του έτοιμου </w:t>
      </w:r>
      <w:proofErr w:type="spellStart"/>
      <w:r w:rsidRPr="00B45AF0">
        <w:rPr>
          <w:rFonts w:ascii="Tahoma" w:hAnsi="Tahoma" w:cs="Tahoma"/>
          <w:bCs/>
          <w:sz w:val="24"/>
          <w:lang w:val="el-GR" w:eastAsia="el-GR"/>
        </w:rPr>
        <w:t>προκαλλιεργημένου</w:t>
      </w:r>
      <w:proofErr w:type="spellEnd"/>
      <w:r w:rsidRPr="00B45AF0">
        <w:rPr>
          <w:rFonts w:ascii="Tahoma" w:hAnsi="Tahoma" w:cs="Tahoma"/>
          <w:bCs/>
          <w:sz w:val="24"/>
          <w:lang w:val="el-GR" w:eastAsia="el-GR"/>
        </w:rPr>
        <w:t xml:space="preserve"> φυσικού χλοοτάπητα θα </w:t>
      </w:r>
      <w:proofErr w:type="spellStart"/>
      <w:r w:rsidRPr="00B45AF0">
        <w:rPr>
          <w:rFonts w:ascii="Tahoma" w:hAnsi="Tahoma" w:cs="Tahoma"/>
          <w:bCs/>
          <w:sz w:val="24"/>
          <w:lang w:val="el-GR" w:eastAsia="el-GR"/>
        </w:rPr>
        <w:t>πρεπει</w:t>
      </w:r>
      <w:proofErr w:type="spellEnd"/>
      <w:r w:rsidRPr="00B45AF0">
        <w:rPr>
          <w:rFonts w:ascii="Tahoma" w:hAnsi="Tahoma" w:cs="Tahoma"/>
          <w:bCs/>
          <w:sz w:val="24"/>
          <w:lang w:val="el-GR" w:eastAsia="el-GR"/>
        </w:rPr>
        <w:t xml:space="preserve"> είναι τα εξής:</w:t>
      </w:r>
    </w:p>
    <w:p w14:paraId="697DBFE8"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Πιστοποιημένο θερμόφιλο στείρο υβρίδιο αναπαραγόμενο με αγενή πολλαπλασιασμό των ειδών </w:t>
      </w:r>
      <w:proofErr w:type="spellStart"/>
      <w:r w:rsidRPr="00B45AF0">
        <w:rPr>
          <w:rFonts w:ascii="Tahoma" w:hAnsi="Tahoma" w:cs="Tahoma"/>
          <w:bCs/>
          <w:sz w:val="24"/>
          <w:lang w:val="el-GR" w:eastAsia="el-GR"/>
        </w:rPr>
        <w:t>Cynodon</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dactylon</w:t>
      </w:r>
      <w:proofErr w:type="spellEnd"/>
      <w:r w:rsidRPr="00B45AF0">
        <w:rPr>
          <w:rFonts w:ascii="Tahoma" w:hAnsi="Tahoma" w:cs="Tahoma"/>
          <w:bCs/>
          <w:sz w:val="24"/>
          <w:lang w:val="el-GR" w:eastAsia="el-GR"/>
        </w:rPr>
        <w:t xml:space="preserve"> x </w:t>
      </w:r>
      <w:proofErr w:type="spellStart"/>
      <w:r w:rsidRPr="00B45AF0">
        <w:rPr>
          <w:rFonts w:ascii="Tahoma" w:hAnsi="Tahoma" w:cs="Tahoma"/>
          <w:bCs/>
          <w:sz w:val="24"/>
          <w:lang w:val="el-GR" w:eastAsia="el-GR"/>
        </w:rPr>
        <w:t>Cynodon</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transvaalensis</w:t>
      </w:r>
      <w:proofErr w:type="spellEnd"/>
      <w:r w:rsidRPr="00B45AF0">
        <w:rPr>
          <w:rFonts w:ascii="Tahoma" w:hAnsi="Tahoma" w:cs="Tahoma"/>
          <w:bCs/>
          <w:sz w:val="24"/>
          <w:lang w:val="el-GR" w:eastAsia="el-GR"/>
        </w:rPr>
        <w:t xml:space="preserve"> (τύπου </w:t>
      </w:r>
      <w:proofErr w:type="spellStart"/>
      <w:r w:rsidRPr="00B45AF0">
        <w:rPr>
          <w:rFonts w:ascii="Tahoma" w:hAnsi="Tahoma" w:cs="Tahoma"/>
          <w:bCs/>
          <w:sz w:val="24"/>
          <w:lang w:val="el-GR" w:eastAsia="el-GR"/>
        </w:rPr>
        <w:t>Tahoma</w:t>
      </w:r>
      <w:proofErr w:type="spellEnd"/>
      <w:r w:rsidRPr="00B45AF0">
        <w:rPr>
          <w:rFonts w:ascii="Tahoma" w:hAnsi="Tahoma" w:cs="Tahoma"/>
          <w:bCs/>
          <w:sz w:val="24"/>
          <w:lang w:val="el-GR" w:eastAsia="el-GR"/>
        </w:rPr>
        <w:t xml:space="preserve"> 31 ή ισοδύναμο), σε ρολά </w:t>
      </w:r>
      <w:proofErr w:type="spellStart"/>
      <w:r w:rsidRPr="00B45AF0">
        <w:rPr>
          <w:rFonts w:ascii="Tahoma" w:hAnsi="Tahoma" w:cs="Tahoma"/>
          <w:bCs/>
          <w:sz w:val="24"/>
          <w:lang w:val="el-GR" w:eastAsia="el-GR"/>
        </w:rPr>
        <w:t>μεγλων</w:t>
      </w:r>
      <w:proofErr w:type="spellEnd"/>
      <w:r w:rsidRPr="00B45AF0">
        <w:rPr>
          <w:rFonts w:ascii="Tahoma" w:hAnsi="Tahoma" w:cs="Tahoma"/>
          <w:bCs/>
          <w:sz w:val="24"/>
          <w:lang w:val="el-GR" w:eastAsia="el-GR"/>
        </w:rPr>
        <w:t xml:space="preserve"> διαστάσεων, τουλάχιστον 1,00mX35,00m (</w:t>
      </w:r>
      <w:proofErr w:type="spellStart"/>
      <w:r w:rsidRPr="00B45AF0">
        <w:rPr>
          <w:rFonts w:ascii="Tahoma" w:hAnsi="Tahoma" w:cs="Tahoma"/>
          <w:bCs/>
          <w:sz w:val="24"/>
          <w:lang w:val="el-GR" w:eastAsia="el-GR"/>
        </w:rPr>
        <w:t>Big</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Roll</w:t>
      </w:r>
      <w:proofErr w:type="spellEnd"/>
      <w:r w:rsidRPr="00B45AF0">
        <w:rPr>
          <w:rFonts w:ascii="Tahoma" w:hAnsi="Tahoma" w:cs="Tahoma"/>
          <w:bCs/>
          <w:sz w:val="24"/>
          <w:lang w:val="el-GR" w:eastAsia="el-GR"/>
        </w:rPr>
        <w:t xml:space="preserve"> ή </w:t>
      </w:r>
      <w:proofErr w:type="spellStart"/>
      <w:r w:rsidRPr="00B45AF0">
        <w:rPr>
          <w:rFonts w:ascii="Tahoma" w:hAnsi="Tahoma" w:cs="Tahoma"/>
          <w:bCs/>
          <w:sz w:val="24"/>
          <w:lang w:val="el-GR" w:eastAsia="el-GR"/>
        </w:rPr>
        <w:t>Big</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Slab</w:t>
      </w:r>
      <w:proofErr w:type="spellEnd"/>
      <w:r w:rsidRPr="00B45AF0">
        <w:rPr>
          <w:rFonts w:ascii="Tahoma" w:hAnsi="Tahoma" w:cs="Tahoma"/>
          <w:bCs/>
          <w:sz w:val="24"/>
          <w:lang w:val="el-GR" w:eastAsia="el-GR"/>
        </w:rPr>
        <w:t>), για την όσο το δυνατόν ύπαρξη λιγότερων ραφών (ενώσεών του).</w:t>
      </w:r>
    </w:p>
    <w:p w14:paraId="1838150E"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lastRenderedPageBreak/>
        <w:t>Ο χλοοτάπητας επίσης θα πρέπει να τηρεί τις παρακάτω προδιαγραφές:</w:t>
      </w:r>
    </w:p>
    <w:p w14:paraId="3A8C7189"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 Πριν την αποκοπή από την αρχική του θέση, ο χλοοτάπητας θα πρέπει να είναι ομοιόμορφα κουρεμένος σε ύψος 20-30 </w:t>
      </w:r>
      <w:proofErr w:type="spellStart"/>
      <w:r w:rsidRPr="00B45AF0">
        <w:rPr>
          <w:rFonts w:ascii="Tahoma" w:hAnsi="Tahoma" w:cs="Tahoma"/>
          <w:bCs/>
          <w:sz w:val="24"/>
          <w:lang w:val="el-GR" w:eastAsia="el-GR"/>
        </w:rPr>
        <w:t>mm</w:t>
      </w:r>
      <w:proofErr w:type="spellEnd"/>
      <w:r w:rsidRPr="00B45AF0">
        <w:rPr>
          <w:rFonts w:ascii="Tahoma" w:hAnsi="Tahoma" w:cs="Tahoma"/>
          <w:bCs/>
          <w:sz w:val="24"/>
          <w:lang w:val="el-GR" w:eastAsia="el-GR"/>
        </w:rPr>
        <w:t xml:space="preserve"> περίπου και να μην περιέχει ξηρούς βλαστούς ή υπολείμματα βλαστών.</w:t>
      </w:r>
    </w:p>
    <w:p w14:paraId="38EC5821"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 Το πάχος των λωρίδων του χλοοτάπητα (χωρίς το πάχος της βλάστησης) θα πρέπει να είναι 20-25 </w:t>
      </w:r>
      <w:proofErr w:type="spellStart"/>
      <w:r w:rsidRPr="00B45AF0">
        <w:rPr>
          <w:rFonts w:ascii="Tahoma" w:hAnsi="Tahoma" w:cs="Tahoma"/>
          <w:bCs/>
          <w:sz w:val="24"/>
          <w:lang w:val="el-GR" w:eastAsia="el-GR"/>
        </w:rPr>
        <w:t>mm</w:t>
      </w:r>
      <w:proofErr w:type="spellEnd"/>
      <w:r w:rsidRPr="00B45AF0">
        <w:rPr>
          <w:rFonts w:ascii="Tahoma" w:hAnsi="Tahoma" w:cs="Tahoma"/>
          <w:bCs/>
          <w:sz w:val="24"/>
          <w:lang w:val="el-GR" w:eastAsia="el-GR"/>
        </w:rPr>
        <w:t xml:space="preserve"> και η υγρασία χώματος της λωρίδας του να είναι σε κατάσταση </w:t>
      </w:r>
      <w:proofErr w:type="spellStart"/>
      <w:r w:rsidRPr="00B45AF0">
        <w:rPr>
          <w:rFonts w:ascii="Tahoma" w:hAnsi="Tahoma" w:cs="Tahoma"/>
          <w:bCs/>
          <w:sz w:val="24"/>
          <w:lang w:val="el-GR" w:eastAsia="el-GR"/>
        </w:rPr>
        <w:t>ρώγου</w:t>
      </w:r>
      <w:proofErr w:type="spellEnd"/>
      <w:r w:rsidRPr="00B45AF0">
        <w:rPr>
          <w:rFonts w:ascii="Tahoma" w:hAnsi="Tahoma" w:cs="Tahoma"/>
          <w:bCs/>
          <w:sz w:val="24"/>
          <w:lang w:val="el-GR" w:eastAsia="el-GR"/>
        </w:rPr>
        <w:t>.</w:t>
      </w:r>
    </w:p>
    <w:p w14:paraId="5DFDCF24"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Να διαθέτει μεγάλη πυκνότητα, να είναι καλής ποιότητας με ζωηρό πράσινο χρώμα και να είναι απαλλαγμένος από εντομολογικές ή μυκητολογικές προσβολές από ασθένειες, και έντομα εδάφους, καθώς επίσης να είναι καθαρός από ζιζάνια (αγρωστώδη ή πλατύφυλλα).</w:t>
      </w:r>
    </w:p>
    <w:p w14:paraId="6D007A28"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O οικονομικός φορέας θα πρέπει να διαθέτει επί ποινή αποκλεισμού πιστοποιητικά για τον έτοιμο </w:t>
      </w:r>
      <w:proofErr w:type="spellStart"/>
      <w:r w:rsidRPr="00B45AF0">
        <w:rPr>
          <w:rFonts w:ascii="Tahoma" w:hAnsi="Tahoma" w:cs="Tahoma"/>
          <w:bCs/>
          <w:sz w:val="24"/>
          <w:lang w:val="el-GR" w:eastAsia="el-GR"/>
        </w:rPr>
        <w:t>προκαλλιεργημένο</w:t>
      </w:r>
      <w:proofErr w:type="spellEnd"/>
      <w:r w:rsidRPr="00B45AF0">
        <w:rPr>
          <w:rFonts w:ascii="Tahoma" w:hAnsi="Tahoma" w:cs="Tahoma"/>
          <w:bCs/>
          <w:sz w:val="24"/>
          <w:lang w:val="el-GR" w:eastAsia="el-GR"/>
        </w:rPr>
        <w:t xml:space="preserve"> χλοοτάπητα τα παρακάτω:</w:t>
      </w:r>
    </w:p>
    <w:p w14:paraId="465B47D1"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Α) Πιστοποιητικό προέλευσης και καθαρότητας από τον οίκο παραγωγής του θερμόφιλου στείρου υβριδίου F1 </w:t>
      </w:r>
      <w:proofErr w:type="spellStart"/>
      <w:r w:rsidRPr="00B45AF0">
        <w:rPr>
          <w:rFonts w:ascii="Tahoma" w:hAnsi="Tahoma" w:cs="Tahoma"/>
          <w:bCs/>
          <w:sz w:val="24"/>
          <w:lang w:val="el-GR" w:eastAsia="el-GR"/>
        </w:rPr>
        <w:t>Cynodon</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dactylon</w:t>
      </w:r>
      <w:proofErr w:type="spellEnd"/>
      <w:r w:rsidRPr="00B45AF0">
        <w:rPr>
          <w:rFonts w:ascii="Tahoma" w:hAnsi="Tahoma" w:cs="Tahoma"/>
          <w:bCs/>
          <w:sz w:val="24"/>
          <w:lang w:val="el-GR" w:eastAsia="el-GR"/>
        </w:rPr>
        <w:t xml:space="preserve"> x </w:t>
      </w:r>
      <w:proofErr w:type="spellStart"/>
      <w:r w:rsidRPr="00B45AF0">
        <w:rPr>
          <w:rFonts w:ascii="Tahoma" w:hAnsi="Tahoma" w:cs="Tahoma"/>
          <w:bCs/>
          <w:sz w:val="24"/>
          <w:lang w:val="el-GR" w:eastAsia="el-GR"/>
        </w:rPr>
        <w:t>Cynodon</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transvaalensis</w:t>
      </w:r>
      <w:proofErr w:type="spellEnd"/>
      <w:r w:rsidRPr="00B45AF0">
        <w:rPr>
          <w:rFonts w:ascii="Tahoma" w:hAnsi="Tahoma" w:cs="Tahoma"/>
          <w:bCs/>
          <w:sz w:val="24"/>
          <w:lang w:val="el-GR" w:eastAsia="el-GR"/>
        </w:rPr>
        <w:t xml:space="preserve"> (τύπου </w:t>
      </w:r>
      <w:proofErr w:type="spellStart"/>
      <w:r w:rsidRPr="00B45AF0">
        <w:rPr>
          <w:rFonts w:ascii="Tahoma" w:hAnsi="Tahoma" w:cs="Tahoma"/>
          <w:bCs/>
          <w:sz w:val="24"/>
          <w:lang w:val="el-GR" w:eastAsia="el-GR"/>
        </w:rPr>
        <w:t>Tahoma</w:t>
      </w:r>
      <w:proofErr w:type="spellEnd"/>
      <w:r w:rsidRPr="00B45AF0">
        <w:rPr>
          <w:rFonts w:ascii="Tahoma" w:hAnsi="Tahoma" w:cs="Tahoma"/>
          <w:bCs/>
          <w:sz w:val="24"/>
          <w:lang w:val="el-GR" w:eastAsia="el-GR"/>
        </w:rPr>
        <w:t xml:space="preserve"> 31 ή ισοδύναμο) που έχει αναπαραχθεί με αγενή πολλαπλασιασμό.</w:t>
      </w:r>
    </w:p>
    <w:p w14:paraId="36DEFD5C"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Ταυτοποίηση ποικιλίας και έγγραφο που να πιστοποιεί ότι είναι στείρα ποικιλία, από επίσημο κρατικό φορέα ή από Δημόσιο Πανεπιστημιακό Ίδρυμα ή ισοδύναμο.</w:t>
      </w:r>
    </w:p>
    <w:p w14:paraId="23AA837F"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B) Επίσημα δεδομένα οργανισμού συνεργαζόμενου με Κρατικό φορέα (π.χ. Υπουργείο Γεωργίας) που αποδεικνύουν την αντοχή στο κρύο και το διάστημα λήθαργου κατά την διάρκεια του χειμώνα.</w:t>
      </w:r>
    </w:p>
    <w:p w14:paraId="5F836724"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Γ) Ο οικονομικός φορέας θα προσκομίσει πιστοποιητικό/βεβαίωση εν ισχύ της εταιρείας παραγωγής του έτοιμου </w:t>
      </w:r>
      <w:proofErr w:type="spellStart"/>
      <w:r w:rsidRPr="00B45AF0">
        <w:rPr>
          <w:rFonts w:ascii="Tahoma" w:hAnsi="Tahoma" w:cs="Tahoma"/>
          <w:bCs/>
          <w:sz w:val="24"/>
          <w:lang w:val="el-GR" w:eastAsia="el-GR"/>
        </w:rPr>
        <w:t>προκαλλιεργημένου</w:t>
      </w:r>
      <w:proofErr w:type="spellEnd"/>
      <w:r w:rsidRPr="00B45AF0">
        <w:rPr>
          <w:rFonts w:ascii="Tahoma" w:hAnsi="Tahoma" w:cs="Tahoma"/>
          <w:bCs/>
          <w:sz w:val="24"/>
          <w:lang w:val="el-GR" w:eastAsia="el-GR"/>
        </w:rPr>
        <w:t xml:space="preserve"> φυσικού χλοοτάπητα πρέπει να κατέχει εν ισχύ πιστοποιητικό/ βεβαίωση για την «άσκηση παραγωγής πολλαπλασιαστικού υλικού </w:t>
      </w:r>
      <w:proofErr w:type="spellStart"/>
      <w:r w:rsidRPr="00B45AF0">
        <w:rPr>
          <w:rFonts w:ascii="Tahoma" w:hAnsi="Tahoma" w:cs="Tahoma"/>
          <w:bCs/>
          <w:sz w:val="24"/>
          <w:lang w:val="el-GR" w:eastAsia="el-GR"/>
        </w:rPr>
        <w:t>φυτωριακών</w:t>
      </w:r>
      <w:proofErr w:type="spellEnd"/>
      <w:r w:rsidRPr="00B45AF0">
        <w:rPr>
          <w:rFonts w:ascii="Tahoma" w:hAnsi="Tahoma" w:cs="Tahoma"/>
          <w:bCs/>
          <w:sz w:val="24"/>
          <w:lang w:val="el-GR" w:eastAsia="el-GR"/>
        </w:rPr>
        <w:t xml:space="preserve"> επιχειρήσεων τύπου Β΄» που έχει εκδοθεί από το Υπουργείο Αγροτικής Ανάπτυξης και Τροφίμων ή να διαθέτει ισοδύναμο πιστοποιητικό.</w:t>
      </w:r>
    </w:p>
    <w:p w14:paraId="4F18BF45"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Δ) Ο οικονομικός φορέας θα προσκομίσει τα παρακάτω πιστοποιητικά ISO της εταιρείας παραγωγής του έτοιμου </w:t>
      </w:r>
      <w:proofErr w:type="spellStart"/>
      <w:r w:rsidRPr="00B45AF0">
        <w:rPr>
          <w:rFonts w:ascii="Tahoma" w:hAnsi="Tahoma" w:cs="Tahoma"/>
          <w:bCs/>
          <w:sz w:val="24"/>
          <w:lang w:val="el-GR" w:eastAsia="el-GR"/>
        </w:rPr>
        <w:t>προκαλλιεργημένου</w:t>
      </w:r>
      <w:proofErr w:type="spellEnd"/>
      <w:r w:rsidRPr="00B45AF0">
        <w:rPr>
          <w:rFonts w:ascii="Tahoma" w:hAnsi="Tahoma" w:cs="Tahoma"/>
          <w:bCs/>
          <w:sz w:val="24"/>
          <w:lang w:val="el-GR" w:eastAsia="el-GR"/>
        </w:rPr>
        <w:t xml:space="preserve"> φυσικού χλοοτάπητα ή ισοδύναμα, 9001:2015 για την διασφάλιση ποιότητας, συστήματος περιβαλλοντικής διαχείρισης, ISO 14001:2015, διαχείρισης υγείας και ασφάλειας στην εργασία και ISO 45001:2018 με αναφορά στην παραγωγή έτοιμου </w:t>
      </w:r>
      <w:proofErr w:type="spellStart"/>
      <w:r w:rsidRPr="00B45AF0">
        <w:rPr>
          <w:rFonts w:ascii="Tahoma" w:hAnsi="Tahoma" w:cs="Tahoma"/>
          <w:bCs/>
          <w:sz w:val="24"/>
          <w:lang w:val="el-GR" w:eastAsia="el-GR"/>
        </w:rPr>
        <w:t>προκαλλιεργημένου</w:t>
      </w:r>
      <w:proofErr w:type="spellEnd"/>
      <w:r w:rsidRPr="00B45AF0">
        <w:rPr>
          <w:rFonts w:ascii="Tahoma" w:hAnsi="Tahoma" w:cs="Tahoma"/>
          <w:bCs/>
          <w:sz w:val="24"/>
          <w:lang w:val="el-GR" w:eastAsia="el-GR"/>
        </w:rPr>
        <w:t xml:space="preserve"> φυσικού χλοοτάπητα τα οποία θα είναι εν ισχύ.</w:t>
      </w:r>
    </w:p>
    <w:p w14:paraId="036EA930"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    Τεχνικά Χαρακτηριστικά χλοοτάπητα</w:t>
      </w:r>
    </w:p>
    <w:p w14:paraId="475D5839"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    Το θερμόφιλο υβρίδιο F1 </w:t>
      </w:r>
      <w:proofErr w:type="spellStart"/>
      <w:r w:rsidRPr="00B45AF0">
        <w:rPr>
          <w:rFonts w:ascii="Tahoma" w:hAnsi="Tahoma" w:cs="Tahoma"/>
          <w:bCs/>
          <w:sz w:val="24"/>
          <w:lang w:val="el-GR" w:eastAsia="el-GR"/>
        </w:rPr>
        <w:t>Cynodon</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dactylon</w:t>
      </w:r>
      <w:proofErr w:type="spellEnd"/>
      <w:r w:rsidRPr="00B45AF0">
        <w:rPr>
          <w:rFonts w:ascii="Tahoma" w:hAnsi="Tahoma" w:cs="Tahoma"/>
          <w:bCs/>
          <w:sz w:val="24"/>
          <w:lang w:val="el-GR" w:eastAsia="el-GR"/>
        </w:rPr>
        <w:t xml:space="preserve"> x </w:t>
      </w:r>
      <w:proofErr w:type="spellStart"/>
      <w:r w:rsidRPr="00B45AF0">
        <w:rPr>
          <w:rFonts w:ascii="Tahoma" w:hAnsi="Tahoma" w:cs="Tahoma"/>
          <w:bCs/>
          <w:sz w:val="24"/>
          <w:lang w:val="el-GR" w:eastAsia="el-GR"/>
        </w:rPr>
        <w:t>Cynodon</w:t>
      </w:r>
      <w:proofErr w:type="spellEnd"/>
      <w:r w:rsidRPr="00B45AF0">
        <w:rPr>
          <w:rFonts w:ascii="Tahoma" w:hAnsi="Tahoma" w:cs="Tahoma"/>
          <w:bCs/>
          <w:sz w:val="24"/>
          <w:lang w:val="el-GR" w:eastAsia="el-GR"/>
        </w:rPr>
        <w:t xml:space="preserve"> </w:t>
      </w:r>
      <w:proofErr w:type="spellStart"/>
      <w:r w:rsidRPr="00B45AF0">
        <w:rPr>
          <w:rFonts w:ascii="Tahoma" w:hAnsi="Tahoma" w:cs="Tahoma"/>
          <w:bCs/>
          <w:sz w:val="24"/>
          <w:lang w:val="el-GR" w:eastAsia="el-GR"/>
        </w:rPr>
        <w:t>transvaalensis</w:t>
      </w:r>
      <w:proofErr w:type="spellEnd"/>
      <w:r w:rsidRPr="00B45AF0">
        <w:rPr>
          <w:rFonts w:ascii="Tahoma" w:hAnsi="Tahoma" w:cs="Tahoma"/>
          <w:bCs/>
          <w:sz w:val="24"/>
          <w:lang w:val="el-GR" w:eastAsia="el-GR"/>
        </w:rPr>
        <w:t xml:space="preserve"> (τύπου </w:t>
      </w:r>
      <w:proofErr w:type="spellStart"/>
      <w:r w:rsidRPr="00B45AF0">
        <w:rPr>
          <w:rFonts w:ascii="Tahoma" w:hAnsi="Tahoma" w:cs="Tahoma"/>
          <w:bCs/>
          <w:sz w:val="24"/>
          <w:lang w:val="el-GR" w:eastAsia="el-GR"/>
        </w:rPr>
        <w:t>Tahoma</w:t>
      </w:r>
      <w:proofErr w:type="spellEnd"/>
      <w:r w:rsidRPr="00B45AF0">
        <w:rPr>
          <w:rFonts w:ascii="Tahoma" w:hAnsi="Tahoma" w:cs="Tahoma"/>
          <w:bCs/>
          <w:sz w:val="24"/>
          <w:lang w:val="el-GR" w:eastAsia="el-GR"/>
        </w:rPr>
        <w:t xml:space="preserve"> 31) είναι κατάλληλο λόγω των υφιστάμενων κλιματολογικών και εδαφολογικών συνθηκών, διότι σύμφωνα με την βιβλιογραφία, το συγκεκριμένο θερμόφιλο είδος είναι ιδιαίτερα γνωστό για την αντοχή του στο κρύο αλλά και στην ξηρασία. Η εγκατάσταση του είναι ταχύτατη και έχει μεγάλη αντοχή στην </w:t>
      </w:r>
      <w:proofErr w:type="spellStart"/>
      <w:r w:rsidRPr="00B45AF0">
        <w:rPr>
          <w:rFonts w:ascii="Tahoma" w:hAnsi="Tahoma" w:cs="Tahoma"/>
          <w:bCs/>
          <w:sz w:val="24"/>
          <w:lang w:val="el-GR" w:eastAsia="el-GR"/>
        </w:rPr>
        <w:t>αλατότητα</w:t>
      </w:r>
      <w:proofErr w:type="spellEnd"/>
      <w:r w:rsidRPr="00B45AF0">
        <w:rPr>
          <w:rFonts w:ascii="Tahoma" w:hAnsi="Tahoma" w:cs="Tahoma"/>
          <w:bCs/>
          <w:sz w:val="24"/>
          <w:lang w:val="el-GR" w:eastAsia="el-GR"/>
        </w:rPr>
        <w:t>. Είναι υβρίδιο εξαιρετικής ποιότητας, με πολύ μεγάλη προσαρμοστικότητα.</w:t>
      </w:r>
    </w:p>
    <w:p w14:paraId="630E6EFA" w14:textId="77777777" w:rsidR="00C116C1" w:rsidRPr="00B45AF0"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    Τα βασικότερα χαρακτηριστικά του είναι η εξαιρετική αντοχή του στο κρύο, με αποτέλεσμα να έχει το ελάχιστο διάστημα λήθαργου κατά την διάρκεια του χειμώνα, ενώ </w:t>
      </w:r>
      <w:r w:rsidRPr="00B45AF0">
        <w:rPr>
          <w:rFonts w:ascii="Tahoma" w:hAnsi="Tahoma" w:cs="Tahoma"/>
          <w:bCs/>
          <w:sz w:val="24"/>
          <w:lang w:val="el-GR" w:eastAsia="el-GR"/>
        </w:rPr>
        <w:lastRenderedPageBreak/>
        <w:t>στις παραθαλάσσιες περιοχές δεν ληθαργεί. Επίσης σύμφωνα με δοκιμές, έχει την μεγαλύτερη αντοχή στην σκιά από όλα τα υβρίδια βερμούδας.</w:t>
      </w:r>
    </w:p>
    <w:p w14:paraId="3BC458B8" w14:textId="77777777" w:rsidR="00C116C1" w:rsidRPr="00C116C1" w:rsidRDefault="00C116C1" w:rsidP="00C116C1">
      <w:pPr>
        <w:suppressAutoHyphens w:val="0"/>
        <w:spacing w:before="100" w:beforeAutospacing="1" w:after="100" w:afterAutospacing="1"/>
        <w:rPr>
          <w:rFonts w:ascii="Tahoma" w:hAnsi="Tahoma" w:cs="Tahoma"/>
          <w:bCs/>
          <w:sz w:val="24"/>
          <w:lang w:val="el-GR" w:eastAsia="el-GR"/>
        </w:rPr>
      </w:pPr>
      <w:r w:rsidRPr="00B45AF0">
        <w:rPr>
          <w:rFonts w:ascii="Tahoma" w:hAnsi="Tahoma" w:cs="Tahoma"/>
          <w:bCs/>
          <w:sz w:val="24"/>
          <w:lang w:val="el-GR" w:eastAsia="el-GR"/>
        </w:rPr>
        <w:t xml:space="preserve">    Ένα ακόμα βασικό χαρακτηριστικό του θα πρέπει να είναι η μη παραγωγή ταξιανθιών και σπόρων. Ως στείρο υβρίδιο, αναπαράγεται μόνο αγενώς με ριζώματα και </w:t>
      </w:r>
      <w:proofErr w:type="spellStart"/>
      <w:r w:rsidRPr="00B45AF0">
        <w:rPr>
          <w:rFonts w:ascii="Tahoma" w:hAnsi="Tahoma" w:cs="Tahoma"/>
          <w:bCs/>
          <w:sz w:val="24"/>
          <w:lang w:val="el-GR" w:eastAsia="el-GR"/>
        </w:rPr>
        <w:t>στόλωνες</w:t>
      </w:r>
      <w:proofErr w:type="spellEnd"/>
      <w:r w:rsidRPr="00B45AF0">
        <w:rPr>
          <w:rFonts w:ascii="Tahoma" w:hAnsi="Tahoma" w:cs="Tahoma"/>
          <w:bCs/>
          <w:sz w:val="24"/>
          <w:lang w:val="el-GR" w:eastAsia="el-GR"/>
        </w:rPr>
        <w:t xml:space="preserve">, επομένως δεν παράγει ταξιανθίες και σπόρους, στοιχεία τα οποία δημιουργούν αισθητικά και λειτουργικά προβλήματα. Επιπλέον, λόγω της στειρότητας του δεν υπάρχει κίνδυνος επιμόλυνσης (φαινόμενο </w:t>
      </w:r>
      <w:proofErr w:type="spellStart"/>
      <w:r w:rsidRPr="00B45AF0">
        <w:rPr>
          <w:rFonts w:ascii="Tahoma" w:hAnsi="Tahoma" w:cs="Tahoma"/>
          <w:bCs/>
          <w:sz w:val="24"/>
          <w:lang w:val="el-GR" w:eastAsia="el-GR"/>
        </w:rPr>
        <w:t>ζιζανιοποίησης</w:t>
      </w:r>
      <w:proofErr w:type="spellEnd"/>
      <w:r w:rsidRPr="00B45AF0">
        <w:rPr>
          <w:rFonts w:ascii="Tahoma" w:hAnsi="Tahoma" w:cs="Tahoma"/>
          <w:bCs/>
          <w:sz w:val="24"/>
          <w:lang w:val="el-GR" w:eastAsia="el-GR"/>
        </w:rPr>
        <w:t>) όταν εγκαθίσταται.</w:t>
      </w:r>
    </w:p>
    <w:p w14:paraId="7C33709E" w14:textId="77777777" w:rsidR="00486094" w:rsidRDefault="00486094" w:rsidP="007B5365">
      <w:pPr>
        <w:suppressAutoHyphens w:val="0"/>
        <w:autoSpaceDE w:val="0"/>
        <w:autoSpaceDN w:val="0"/>
        <w:adjustRightInd w:val="0"/>
        <w:spacing w:after="0"/>
        <w:jc w:val="center"/>
        <w:rPr>
          <w:rFonts w:ascii="Tahoma" w:hAnsi="Tahoma" w:cs="Tahoma"/>
          <w:b/>
          <w:bCs/>
          <w:sz w:val="20"/>
          <w:szCs w:val="20"/>
          <w:lang w:val="el-GR" w:eastAsia="en-US"/>
        </w:rPr>
      </w:pPr>
    </w:p>
    <w:p w14:paraId="2F8632DC" w14:textId="77777777" w:rsidR="00486094" w:rsidRPr="007B5365" w:rsidRDefault="00486094" w:rsidP="007B5365">
      <w:pPr>
        <w:suppressAutoHyphens w:val="0"/>
        <w:autoSpaceDE w:val="0"/>
        <w:autoSpaceDN w:val="0"/>
        <w:adjustRightInd w:val="0"/>
        <w:spacing w:after="0"/>
        <w:jc w:val="center"/>
        <w:rPr>
          <w:rFonts w:ascii="Tahoma" w:hAnsi="Tahoma" w:cs="Tahoma"/>
          <w:b/>
          <w:bCs/>
          <w:sz w:val="20"/>
          <w:szCs w:val="20"/>
          <w:lang w:val="el-GR" w:eastAsia="en-US"/>
        </w:rPr>
      </w:pPr>
    </w:p>
    <w:p w14:paraId="7111201E" w14:textId="77777777" w:rsidR="007B5365" w:rsidRPr="007B5365" w:rsidRDefault="007B5365" w:rsidP="007B5365">
      <w:pPr>
        <w:suppressAutoHyphens w:val="0"/>
        <w:autoSpaceDE w:val="0"/>
        <w:autoSpaceDN w:val="0"/>
        <w:adjustRightInd w:val="0"/>
        <w:spacing w:after="0"/>
        <w:jc w:val="center"/>
        <w:rPr>
          <w:rFonts w:ascii="Tahoma" w:hAnsi="Tahoma" w:cs="Tahoma"/>
          <w:b/>
          <w:bCs/>
          <w:sz w:val="24"/>
          <w:lang w:val="el-GR" w:eastAsia="en-US"/>
        </w:rPr>
      </w:pPr>
      <w:r w:rsidRPr="007B5365">
        <w:rPr>
          <w:rFonts w:ascii="Tahoma" w:hAnsi="Tahoma" w:cs="Tahoma"/>
          <w:b/>
          <w:bCs/>
          <w:sz w:val="24"/>
          <w:lang w:val="el-GR" w:eastAsia="en-US"/>
        </w:rPr>
        <w:t>ΑΠΑΙΤΗΣΕΙΣ ΑΣΦΑΛΕΙΑΣ</w:t>
      </w:r>
    </w:p>
    <w:p w14:paraId="390A09F9" w14:textId="77777777" w:rsidR="007B5365" w:rsidRDefault="007B5365" w:rsidP="007B5365">
      <w:pPr>
        <w:suppressAutoHyphens w:val="0"/>
        <w:autoSpaceDE w:val="0"/>
        <w:autoSpaceDN w:val="0"/>
        <w:adjustRightInd w:val="0"/>
        <w:spacing w:after="0"/>
        <w:rPr>
          <w:rFonts w:ascii="Tahoma" w:hAnsi="Tahoma" w:cs="Tahoma"/>
          <w:bCs/>
          <w:sz w:val="24"/>
          <w:lang w:val="el-GR" w:eastAsia="en-US"/>
        </w:rPr>
      </w:pPr>
      <w:r w:rsidRPr="007B5365">
        <w:rPr>
          <w:rFonts w:ascii="Tahoma" w:hAnsi="Tahoma" w:cs="Tahoma"/>
          <w:bCs/>
          <w:sz w:val="24"/>
          <w:lang w:val="el-GR" w:eastAsia="en-US"/>
        </w:rPr>
        <w:t>Ο ανάδοχος ευθύνεται σε όλη τη διάρκεια ισχύος της σύμβασης για την πιστή τήρηση και εφαρμογή των μέτρων ασφάλειας και υγιεινής των εργαζομένων του, με βάση την ισχύουσα νομοθεσία. Σε περίπτωση ατυχήματος που θα προκληθεί με οποιοδήποτε τρόπο κατά την λειτουργία των εγκαταστάσεων και θα οφείλεται σε πράξη ή παράλειψη του Αναδόχου, είτε του προσωπικού του, είτε οποιουδήποτε τρίτου, ευθύνεται απόλυτα και αποκλειστικά.</w:t>
      </w:r>
    </w:p>
    <w:p w14:paraId="690DE139" w14:textId="77777777" w:rsidR="00772F67" w:rsidRPr="007B5365" w:rsidRDefault="00772F67" w:rsidP="007B5365">
      <w:pPr>
        <w:suppressAutoHyphens w:val="0"/>
        <w:autoSpaceDE w:val="0"/>
        <w:autoSpaceDN w:val="0"/>
        <w:adjustRightInd w:val="0"/>
        <w:spacing w:after="0"/>
        <w:rPr>
          <w:rFonts w:ascii="Tahoma" w:hAnsi="Tahoma" w:cs="Tahoma"/>
          <w:bCs/>
          <w:sz w:val="24"/>
          <w:lang w:val="el-GR" w:eastAsia="en-US"/>
        </w:rPr>
      </w:pPr>
    </w:p>
    <w:p w14:paraId="512D5EA9" w14:textId="635143DE" w:rsidR="007B5365" w:rsidRDefault="007B5365" w:rsidP="007B5365">
      <w:pPr>
        <w:suppressAutoHyphens w:val="0"/>
        <w:autoSpaceDE w:val="0"/>
        <w:autoSpaceDN w:val="0"/>
        <w:adjustRightInd w:val="0"/>
        <w:spacing w:after="0"/>
        <w:rPr>
          <w:rFonts w:ascii="Tahoma" w:hAnsi="Tahoma" w:cs="Tahoma"/>
          <w:bCs/>
          <w:sz w:val="24"/>
          <w:lang w:val="el-GR" w:eastAsia="en-US"/>
        </w:rPr>
      </w:pPr>
      <w:r w:rsidRPr="00081521">
        <w:rPr>
          <w:rFonts w:ascii="Tahoma" w:hAnsi="Tahoma" w:cs="Tahoma"/>
          <w:bCs/>
          <w:sz w:val="24"/>
          <w:lang w:val="el-GR" w:eastAsia="en-US"/>
        </w:rPr>
        <w:t xml:space="preserve">Η δαπάνη για την ανωτέρω προμήθεια ανέρχεται στο ποσό </w:t>
      </w:r>
      <w:r w:rsidRPr="00081521">
        <w:rPr>
          <w:rFonts w:ascii="Tahoma" w:hAnsi="Tahoma" w:cs="Tahoma"/>
          <w:b/>
          <w:bCs/>
          <w:sz w:val="24"/>
          <w:lang w:val="el-GR" w:eastAsia="en-US"/>
        </w:rPr>
        <w:t xml:space="preserve">των </w:t>
      </w:r>
      <w:r w:rsidR="00081521" w:rsidRPr="00081521">
        <w:rPr>
          <w:rFonts w:ascii="Tahoma" w:hAnsi="Tahoma" w:cs="Tahoma"/>
          <w:b/>
          <w:bCs/>
          <w:sz w:val="24"/>
          <w:lang w:val="el-GR" w:eastAsia="en-US"/>
        </w:rPr>
        <w:t>68.448,00</w:t>
      </w:r>
      <w:r w:rsidRPr="00081521">
        <w:rPr>
          <w:rFonts w:ascii="Tahoma" w:hAnsi="Tahoma" w:cs="Tahoma"/>
          <w:bCs/>
          <w:sz w:val="24"/>
          <w:lang w:val="el-GR" w:eastAsia="en-US"/>
        </w:rPr>
        <w:t xml:space="preserve">€ συμπεριλαμβανομένου του ΦΠΑ 24%, προέρχεται από πόρους του Δήμου και θα βαρύνει τον Α.Λ.Ε. </w:t>
      </w:r>
      <w:r w:rsidR="00081521" w:rsidRPr="00081521">
        <w:rPr>
          <w:rFonts w:ascii="Tahoma" w:hAnsi="Tahoma" w:cs="Tahoma"/>
          <w:bCs/>
          <w:sz w:val="24"/>
          <w:lang w:val="el-GR" w:eastAsia="en-US"/>
        </w:rPr>
        <w:t>030.2420301031</w:t>
      </w:r>
      <w:r w:rsidRPr="00081521">
        <w:rPr>
          <w:rFonts w:ascii="Tahoma" w:hAnsi="Tahoma" w:cs="Tahoma"/>
          <w:bCs/>
          <w:sz w:val="24"/>
          <w:lang w:val="el-GR" w:eastAsia="en-US"/>
        </w:rPr>
        <w:t xml:space="preserve"> με τίτλο «Προμήθεια και </w:t>
      </w:r>
      <w:r w:rsidR="00081521" w:rsidRPr="00081521">
        <w:rPr>
          <w:rFonts w:ascii="Tahoma" w:hAnsi="Tahoma" w:cs="Tahoma"/>
          <w:bCs/>
          <w:sz w:val="24"/>
          <w:lang w:val="el-GR" w:eastAsia="en-US"/>
        </w:rPr>
        <w:t xml:space="preserve">εγκατάσταση </w:t>
      </w:r>
      <w:proofErr w:type="spellStart"/>
      <w:r w:rsidR="00081521" w:rsidRPr="00081521">
        <w:rPr>
          <w:rFonts w:ascii="Tahoma" w:hAnsi="Tahoma" w:cs="Tahoma"/>
          <w:bCs/>
          <w:sz w:val="24"/>
          <w:lang w:val="el-GR" w:eastAsia="en-US"/>
        </w:rPr>
        <w:t>Χλοοταπητα</w:t>
      </w:r>
      <w:proofErr w:type="spellEnd"/>
      <w:r w:rsidR="00081521" w:rsidRPr="00081521">
        <w:rPr>
          <w:rFonts w:ascii="Tahoma" w:hAnsi="Tahoma" w:cs="Tahoma"/>
          <w:bCs/>
          <w:sz w:val="24"/>
          <w:lang w:val="el-GR" w:eastAsia="en-US"/>
        </w:rPr>
        <w:t xml:space="preserve"> Σταδίου </w:t>
      </w:r>
      <w:r w:rsidRPr="00081521">
        <w:rPr>
          <w:rFonts w:ascii="Tahoma" w:hAnsi="Tahoma" w:cs="Tahoma"/>
          <w:bCs/>
          <w:sz w:val="24"/>
          <w:lang w:val="el-GR" w:eastAsia="en-US"/>
        </w:rPr>
        <w:t>Βελεστίνου».</w:t>
      </w:r>
    </w:p>
    <w:p w14:paraId="707754CE" w14:textId="77777777" w:rsidR="00486094" w:rsidRDefault="00486094" w:rsidP="007B5365">
      <w:pPr>
        <w:suppressAutoHyphens w:val="0"/>
        <w:autoSpaceDE w:val="0"/>
        <w:autoSpaceDN w:val="0"/>
        <w:adjustRightInd w:val="0"/>
        <w:spacing w:after="0"/>
        <w:rPr>
          <w:rFonts w:ascii="Tahoma" w:hAnsi="Tahoma" w:cs="Tahoma"/>
          <w:bCs/>
          <w:sz w:val="24"/>
          <w:lang w:val="el-GR" w:eastAsia="en-US"/>
        </w:rPr>
      </w:pPr>
    </w:p>
    <w:p w14:paraId="0FE44759" w14:textId="77777777" w:rsidR="00486094" w:rsidRPr="007B5365" w:rsidRDefault="00486094" w:rsidP="007B5365">
      <w:pPr>
        <w:suppressAutoHyphens w:val="0"/>
        <w:autoSpaceDE w:val="0"/>
        <w:autoSpaceDN w:val="0"/>
        <w:adjustRightInd w:val="0"/>
        <w:spacing w:after="0"/>
        <w:rPr>
          <w:rFonts w:ascii="Tahoma" w:hAnsi="Tahoma" w:cs="Tahoma"/>
          <w:bCs/>
          <w:sz w:val="24"/>
          <w:lang w:val="el-GR" w:eastAsia="en-US"/>
        </w:rPr>
      </w:pPr>
    </w:p>
    <w:p w14:paraId="549564FE" w14:textId="77777777" w:rsidR="007B5365" w:rsidRPr="007B5365" w:rsidRDefault="007B5365" w:rsidP="007B5365">
      <w:pPr>
        <w:suppressAutoHyphens w:val="0"/>
        <w:autoSpaceDE w:val="0"/>
        <w:autoSpaceDN w:val="0"/>
        <w:adjustRightInd w:val="0"/>
        <w:spacing w:after="0"/>
        <w:rPr>
          <w:rFonts w:ascii="Tahoma" w:hAnsi="Tahoma" w:cs="Tahoma"/>
          <w:b/>
          <w:bCs/>
          <w:sz w:val="20"/>
          <w:szCs w:val="20"/>
          <w:lang w:val="el-GR" w:eastAsia="en-US"/>
        </w:rPr>
      </w:pPr>
    </w:p>
    <w:tbl>
      <w:tblPr>
        <w:tblW w:w="5000" w:type="pct"/>
        <w:tblLayout w:type="fixed"/>
        <w:tblCellMar>
          <w:left w:w="0" w:type="dxa"/>
          <w:right w:w="0" w:type="dxa"/>
        </w:tblCellMar>
        <w:tblLook w:val="00A0" w:firstRow="1" w:lastRow="0" w:firstColumn="1" w:lastColumn="0" w:noHBand="0" w:noVBand="0"/>
      </w:tblPr>
      <w:tblGrid>
        <w:gridCol w:w="4821"/>
        <w:gridCol w:w="4817"/>
      </w:tblGrid>
      <w:tr w:rsidR="007B5365" w:rsidRPr="00C732F7" w14:paraId="22BA4BA8" w14:textId="77777777" w:rsidTr="007B5365">
        <w:tc>
          <w:tcPr>
            <w:tcW w:w="2501" w:type="pct"/>
          </w:tcPr>
          <w:p w14:paraId="025037D3"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Θ Ε Ω Ρ Η Θ Η Κ Ε</w:t>
            </w:r>
          </w:p>
          <w:p w14:paraId="5A7A3B12" w14:textId="59FDA85A"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Βελεστίνο  0</w:t>
            </w:r>
            <w:r w:rsidR="004844FC" w:rsidRPr="004844FC">
              <w:rPr>
                <w:rFonts w:ascii="Tahoma" w:hAnsi="Tahoma" w:cs="Tahoma"/>
                <w:b/>
                <w:bCs/>
                <w:szCs w:val="22"/>
                <w:lang w:val="el-GR" w:eastAsia="en-US"/>
              </w:rPr>
              <w:t>7</w:t>
            </w:r>
            <w:r w:rsidRPr="004844FC">
              <w:rPr>
                <w:rFonts w:ascii="Tahoma" w:hAnsi="Tahoma" w:cs="Tahoma"/>
                <w:b/>
                <w:bCs/>
                <w:szCs w:val="22"/>
                <w:lang w:val="el-GR" w:eastAsia="en-US"/>
              </w:rPr>
              <w:t>/0</w:t>
            </w:r>
            <w:r w:rsidR="004844FC" w:rsidRPr="004844FC">
              <w:rPr>
                <w:rFonts w:ascii="Tahoma" w:hAnsi="Tahoma" w:cs="Tahoma"/>
                <w:b/>
                <w:bCs/>
                <w:szCs w:val="22"/>
                <w:lang w:val="el-GR" w:eastAsia="en-US"/>
              </w:rPr>
              <w:t>7</w:t>
            </w:r>
            <w:r w:rsidRPr="004844FC">
              <w:rPr>
                <w:rFonts w:ascii="Tahoma" w:hAnsi="Tahoma" w:cs="Tahoma"/>
                <w:b/>
                <w:bCs/>
                <w:szCs w:val="22"/>
                <w:lang w:val="el-GR" w:eastAsia="en-US"/>
              </w:rPr>
              <w:t>/2026</w:t>
            </w:r>
          </w:p>
          <w:p w14:paraId="1E38FBD5"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Η Προϊστάμενη Δ/</w:t>
            </w:r>
            <w:proofErr w:type="spellStart"/>
            <w:r w:rsidRPr="004844FC">
              <w:rPr>
                <w:rFonts w:ascii="Tahoma" w:hAnsi="Tahoma" w:cs="Tahoma"/>
                <w:b/>
                <w:bCs/>
                <w:szCs w:val="22"/>
                <w:lang w:val="el-GR" w:eastAsia="en-US"/>
              </w:rPr>
              <w:t>νσης</w:t>
            </w:r>
            <w:proofErr w:type="spellEnd"/>
            <w:r w:rsidRPr="004844FC">
              <w:rPr>
                <w:rFonts w:ascii="Tahoma" w:hAnsi="Tahoma" w:cs="Tahoma"/>
                <w:b/>
                <w:bCs/>
                <w:szCs w:val="22"/>
                <w:lang w:val="el-GR" w:eastAsia="en-US"/>
              </w:rPr>
              <w:t xml:space="preserve"> </w:t>
            </w:r>
          </w:p>
          <w:p w14:paraId="0B21E024"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Τ.Υ  &amp; Περιβάλλοντος</w:t>
            </w:r>
          </w:p>
          <w:p w14:paraId="2DA07CAD"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p>
          <w:p w14:paraId="00DBCA26"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p>
          <w:p w14:paraId="0AE6CA5B"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p>
          <w:p w14:paraId="52EDC187"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 xml:space="preserve">Αποστολία </w:t>
            </w:r>
            <w:proofErr w:type="spellStart"/>
            <w:r w:rsidRPr="004844FC">
              <w:rPr>
                <w:rFonts w:ascii="Tahoma" w:hAnsi="Tahoma" w:cs="Tahoma"/>
                <w:b/>
                <w:bCs/>
                <w:szCs w:val="22"/>
                <w:lang w:val="el-GR" w:eastAsia="en-US"/>
              </w:rPr>
              <w:t>Κατσιούρα</w:t>
            </w:r>
            <w:proofErr w:type="spellEnd"/>
            <w:r w:rsidRPr="004844FC">
              <w:rPr>
                <w:rFonts w:ascii="Tahoma" w:hAnsi="Tahoma" w:cs="Tahoma"/>
                <w:b/>
                <w:bCs/>
                <w:szCs w:val="22"/>
                <w:lang w:val="el-GR" w:eastAsia="en-US"/>
              </w:rPr>
              <w:t xml:space="preserve"> - </w:t>
            </w:r>
            <w:proofErr w:type="spellStart"/>
            <w:r w:rsidRPr="004844FC">
              <w:rPr>
                <w:rFonts w:ascii="Tahoma" w:hAnsi="Tahoma" w:cs="Tahoma"/>
                <w:b/>
                <w:bCs/>
                <w:szCs w:val="22"/>
                <w:lang w:val="el-GR" w:eastAsia="en-US"/>
              </w:rPr>
              <w:t>Στούκα</w:t>
            </w:r>
            <w:proofErr w:type="spellEnd"/>
          </w:p>
          <w:p w14:paraId="06262D6D"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 xml:space="preserve">Πολιτικός Μηχανικός Π.Ε.       </w:t>
            </w:r>
          </w:p>
        </w:tc>
        <w:tc>
          <w:tcPr>
            <w:tcW w:w="2499" w:type="pct"/>
          </w:tcPr>
          <w:p w14:paraId="01A9746F" w14:textId="06DE910E" w:rsidR="007B5365" w:rsidRPr="004844FC" w:rsidRDefault="007B5365" w:rsidP="007B5365">
            <w:pPr>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Βελεστί</w:t>
            </w:r>
            <w:r w:rsidR="00772F67" w:rsidRPr="004844FC">
              <w:rPr>
                <w:rFonts w:ascii="Tahoma" w:hAnsi="Tahoma" w:cs="Tahoma"/>
                <w:b/>
                <w:bCs/>
                <w:szCs w:val="22"/>
                <w:lang w:val="el-GR" w:eastAsia="en-US"/>
              </w:rPr>
              <w:t xml:space="preserve">νο </w:t>
            </w:r>
            <w:r w:rsidR="00B23C5F" w:rsidRPr="004844FC">
              <w:rPr>
                <w:rFonts w:ascii="Tahoma" w:hAnsi="Tahoma" w:cs="Tahoma"/>
                <w:b/>
                <w:bCs/>
                <w:szCs w:val="22"/>
                <w:lang w:val="el-GR" w:eastAsia="en-US"/>
              </w:rPr>
              <w:t xml:space="preserve"> </w:t>
            </w:r>
            <w:r w:rsidR="004844FC" w:rsidRPr="004844FC">
              <w:rPr>
                <w:rFonts w:ascii="Tahoma" w:hAnsi="Tahoma" w:cs="Tahoma"/>
                <w:b/>
                <w:bCs/>
                <w:szCs w:val="22"/>
                <w:lang w:val="el-GR" w:eastAsia="en-US"/>
              </w:rPr>
              <w:t>07</w:t>
            </w:r>
            <w:r w:rsidR="00772F67" w:rsidRPr="004844FC">
              <w:rPr>
                <w:rFonts w:ascii="Tahoma" w:hAnsi="Tahoma" w:cs="Tahoma"/>
                <w:b/>
                <w:bCs/>
                <w:szCs w:val="22"/>
                <w:lang w:val="el-GR" w:eastAsia="en-US"/>
              </w:rPr>
              <w:t>/0</w:t>
            </w:r>
            <w:r w:rsidR="004844FC" w:rsidRPr="004844FC">
              <w:rPr>
                <w:rFonts w:ascii="Tahoma" w:hAnsi="Tahoma" w:cs="Tahoma"/>
                <w:b/>
                <w:bCs/>
                <w:szCs w:val="22"/>
                <w:lang w:val="el-GR" w:eastAsia="en-US"/>
              </w:rPr>
              <w:t>7</w:t>
            </w:r>
            <w:r w:rsidRPr="004844FC">
              <w:rPr>
                <w:rFonts w:ascii="Tahoma" w:hAnsi="Tahoma" w:cs="Tahoma"/>
                <w:b/>
                <w:bCs/>
                <w:szCs w:val="22"/>
                <w:lang w:val="el-GR" w:eastAsia="en-US"/>
              </w:rPr>
              <w:t>/2026</w:t>
            </w:r>
          </w:p>
          <w:p w14:paraId="5CE484E3"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 xml:space="preserve">Ο </w:t>
            </w:r>
            <w:proofErr w:type="spellStart"/>
            <w:r w:rsidRPr="004844FC">
              <w:rPr>
                <w:rFonts w:ascii="Tahoma" w:hAnsi="Tahoma" w:cs="Tahoma"/>
                <w:b/>
                <w:bCs/>
                <w:szCs w:val="22"/>
                <w:lang w:val="el-GR" w:eastAsia="en-US"/>
              </w:rPr>
              <w:t>Συντάξας</w:t>
            </w:r>
            <w:proofErr w:type="spellEnd"/>
          </w:p>
          <w:p w14:paraId="45CAEC01" w14:textId="77777777" w:rsidR="007B5365" w:rsidRPr="004844FC" w:rsidRDefault="007B5365" w:rsidP="007B5365">
            <w:pPr>
              <w:keepLines/>
              <w:suppressAutoHyphens w:val="0"/>
              <w:autoSpaceDE w:val="0"/>
              <w:autoSpaceDN w:val="0"/>
              <w:adjustRightInd w:val="0"/>
              <w:spacing w:after="0"/>
              <w:ind w:left="40"/>
              <w:jc w:val="center"/>
              <w:rPr>
                <w:rFonts w:ascii="Tahoma" w:hAnsi="Tahoma" w:cs="Tahoma"/>
                <w:b/>
                <w:bCs/>
                <w:szCs w:val="22"/>
                <w:lang w:val="el-GR" w:eastAsia="en-US"/>
              </w:rPr>
            </w:pPr>
          </w:p>
          <w:p w14:paraId="14CCCB1E" w14:textId="77777777" w:rsidR="007B5365" w:rsidRPr="004844FC" w:rsidRDefault="007B5365" w:rsidP="007B5365">
            <w:pPr>
              <w:keepLines/>
              <w:suppressAutoHyphens w:val="0"/>
              <w:autoSpaceDE w:val="0"/>
              <w:autoSpaceDN w:val="0"/>
              <w:adjustRightInd w:val="0"/>
              <w:spacing w:after="0"/>
              <w:ind w:left="40"/>
              <w:jc w:val="center"/>
              <w:rPr>
                <w:rFonts w:ascii="Tahoma" w:hAnsi="Tahoma" w:cs="Tahoma"/>
                <w:b/>
                <w:bCs/>
                <w:szCs w:val="22"/>
                <w:lang w:val="el-GR" w:eastAsia="en-US"/>
              </w:rPr>
            </w:pPr>
          </w:p>
          <w:p w14:paraId="0F98EED4" w14:textId="77777777" w:rsidR="007B5365" w:rsidRPr="004844FC" w:rsidRDefault="007B5365" w:rsidP="007B5365">
            <w:pPr>
              <w:keepLines/>
              <w:suppressAutoHyphens w:val="0"/>
              <w:autoSpaceDE w:val="0"/>
              <w:autoSpaceDN w:val="0"/>
              <w:adjustRightInd w:val="0"/>
              <w:spacing w:after="0"/>
              <w:ind w:left="40"/>
              <w:jc w:val="center"/>
              <w:rPr>
                <w:rFonts w:ascii="Tahoma" w:hAnsi="Tahoma" w:cs="Tahoma"/>
                <w:b/>
                <w:bCs/>
                <w:szCs w:val="22"/>
                <w:lang w:val="el-GR" w:eastAsia="en-US"/>
              </w:rPr>
            </w:pPr>
          </w:p>
          <w:p w14:paraId="790F05F1" w14:textId="77777777" w:rsidR="007B5365" w:rsidRPr="004844FC"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proofErr w:type="spellStart"/>
            <w:r w:rsidRPr="004844FC">
              <w:rPr>
                <w:rFonts w:ascii="Tahoma" w:hAnsi="Tahoma" w:cs="Tahoma"/>
                <w:b/>
                <w:bCs/>
                <w:szCs w:val="22"/>
                <w:lang w:val="el-GR" w:eastAsia="en-US"/>
              </w:rPr>
              <w:t>Λάβδας</w:t>
            </w:r>
            <w:proofErr w:type="spellEnd"/>
            <w:r w:rsidRPr="004844FC">
              <w:rPr>
                <w:rFonts w:ascii="Tahoma" w:hAnsi="Tahoma" w:cs="Tahoma"/>
                <w:b/>
                <w:bCs/>
                <w:szCs w:val="22"/>
                <w:lang w:val="el-GR" w:eastAsia="en-US"/>
              </w:rPr>
              <w:t xml:space="preserve"> Λεωνίδας </w:t>
            </w:r>
          </w:p>
          <w:p w14:paraId="5063E0F7" w14:textId="77777777" w:rsidR="007B5365" w:rsidRPr="007B5365" w:rsidRDefault="007B5365" w:rsidP="007B5365">
            <w:pPr>
              <w:keepNext/>
              <w:keepLines/>
              <w:suppressAutoHyphens w:val="0"/>
              <w:autoSpaceDE w:val="0"/>
              <w:autoSpaceDN w:val="0"/>
              <w:adjustRightInd w:val="0"/>
              <w:spacing w:after="0"/>
              <w:ind w:left="40"/>
              <w:jc w:val="center"/>
              <w:rPr>
                <w:rFonts w:ascii="Tahoma" w:hAnsi="Tahoma" w:cs="Tahoma"/>
                <w:b/>
                <w:bCs/>
                <w:szCs w:val="22"/>
                <w:lang w:val="el-GR" w:eastAsia="en-US"/>
              </w:rPr>
            </w:pPr>
            <w:r w:rsidRPr="004844FC">
              <w:rPr>
                <w:rFonts w:ascii="Tahoma" w:hAnsi="Tahoma" w:cs="Tahoma"/>
                <w:b/>
                <w:bCs/>
                <w:szCs w:val="22"/>
                <w:lang w:val="el-GR" w:eastAsia="en-US"/>
              </w:rPr>
              <w:t>Πολιτικός Μηχανικός Τ.Ε.</w:t>
            </w:r>
          </w:p>
        </w:tc>
      </w:tr>
    </w:tbl>
    <w:p w14:paraId="23FFEE96" w14:textId="77777777" w:rsidR="007B5365" w:rsidRDefault="007B5365" w:rsidP="00400348">
      <w:pPr>
        <w:tabs>
          <w:tab w:val="left" w:pos="2812"/>
        </w:tabs>
        <w:suppressAutoHyphens w:val="0"/>
        <w:spacing w:after="0"/>
        <w:jc w:val="left"/>
        <w:rPr>
          <w:rFonts w:cs="Tahoma"/>
          <w:sz w:val="20"/>
          <w:szCs w:val="20"/>
          <w:lang w:val="el-GR" w:eastAsia="el-GR"/>
        </w:rPr>
      </w:pPr>
    </w:p>
    <w:p w14:paraId="2C70BB32" w14:textId="77777777" w:rsidR="007B5365" w:rsidRDefault="007B5365" w:rsidP="00400348">
      <w:pPr>
        <w:tabs>
          <w:tab w:val="left" w:pos="2812"/>
        </w:tabs>
        <w:suppressAutoHyphens w:val="0"/>
        <w:spacing w:after="0"/>
        <w:jc w:val="left"/>
        <w:rPr>
          <w:rFonts w:cs="Tahoma"/>
          <w:sz w:val="20"/>
          <w:szCs w:val="20"/>
          <w:lang w:val="el-GR" w:eastAsia="el-GR"/>
        </w:rPr>
      </w:pPr>
    </w:p>
    <w:p w14:paraId="7BCA4AAC" w14:textId="77777777" w:rsidR="007B5365" w:rsidRDefault="007B5365" w:rsidP="00400348">
      <w:pPr>
        <w:tabs>
          <w:tab w:val="left" w:pos="2812"/>
        </w:tabs>
        <w:suppressAutoHyphens w:val="0"/>
        <w:spacing w:after="0"/>
        <w:jc w:val="left"/>
        <w:rPr>
          <w:rFonts w:cs="Tahoma"/>
          <w:sz w:val="20"/>
          <w:szCs w:val="20"/>
          <w:lang w:val="el-GR" w:eastAsia="el-GR"/>
        </w:rPr>
      </w:pPr>
    </w:p>
    <w:p w14:paraId="758D0281" w14:textId="77777777" w:rsidR="00486094" w:rsidRDefault="00486094" w:rsidP="00400348">
      <w:pPr>
        <w:tabs>
          <w:tab w:val="left" w:pos="2812"/>
        </w:tabs>
        <w:suppressAutoHyphens w:val="0"/>
        <w:spacing w:after="0"/>
        <w:jc w:val="left"/>
        <w:rPr>
          <w:rFonts w:cs="Tahoma"/>
          <w:sz w:val="20"/>
          <w:szCs w:val="20"/>
          <w:lang w:val="el-GR" w:eastAsia="el-GR"/>
        </w:rPr>
      </w:pPr>
    </w:p>
    <w:p w14:paraId="19C3A1A0" w14:textId="77777777" w:rsidR="00F73637" w:rsidRDefault="00F73637" w:rsidP="00400348">
      <w:pPr>
        <w:tabs>
          <w:tab w:val="left" w:pos="2812"/>
        </w:tabs>
        <w:suppressAutoHyphens w:val="0"/>
        <w:spacing w:after="0"/>
        <w:jc w:val="left"/>
        <w:rPr>
          <w:rFonts w:cs="Tahoma"/>
          <w:sz w:val="20"/>
          <w:szCs w:val="20"/>
          <w:lang w:val="el-GR" w:eastAsia="el-GR"/>
        </w:rPr>
      </w:pPr>
    </w:p>
    <w:p w14:paraId="011C32EC" w14:textId="77777777" w:rsidR="00F73637" w:rsidRDefault="00F73637" w:rsidP="00400348">
      <w:pPr>
        <w:tabs>
          <w:tab w:val="left" w:pos="2812"/>
        </w:tabs>
        <w:suppressAutoHyphens w:val="0"/>
        <w:spacing w:after="0"/>
        <w:jc w:val="left"/>
        <w:rPr>
          <w:rFonts w:cs="Tahoma"/>
          <w:sz w:val="20"/>
          <w:szCs w:val="20"/>
          <w:lang w:val="el-GR" w:eastAsia="el-GR"/>
        </w:rPr>
      </w:pPr>
    </w:p>
    <w:p w14:paraId="31DA3943" w14:textId="77777777" w:rsidR="00F73637" w:rsidRDefault="00F73637" w:rsidP="00400348">
      <w:pPr>
        <w:tabs>
          <w:tab w:val="left" w:pos="2812"/>
        </w:tabs>
        <w:suppressAutoHyphens w:val="0"/>
        <w:spacing w:after="0"/>
        <w:jc w:val="left"/>
        <w:rPr>
          <w:rFonts w:cs="Tahoma"/>
          <w:sz w:val="20"/>
          <w:szCs w:val="20"/>
          <w:lang w:val="el-GR" w:eastAsia="el-GR"/>
        </w:rPr>
      </w:pPr>
    </w:p>
    <w:p w14:paraId="1BD39BA8" w14:textId="77777777" w:rsidR="00F73637" w:rsidRDefault="00F73637" w:rsidP="00400348">
      <w:pPr>
        <w:tabs>
          <w:tab w:val="left" w:pos="2812"/>
        </w:tabs>
        <w:suppressAutoHyphens w:val="0"/>
        <w:spacing w:after="0"/>
        <w:jc w:val="left"/>
        <w:rPr>
          <w:rFonts w:cs="Tahoma"/>
          <w:sz w:val="20"/>
          <w:szCs w:val="20"/>
          <w:lang w:val="el-GR" w:eastAsia="el-GR"/>
        </w:rPr>
      </w:pPr>
    </w:p>
    <w:p w14:paraId="2007329E" w14:textId="77777777" w:rsidR="00F73637" w:rsidRDefault="00F73637" w:rsidP="00400348">
      <w:pPr>
        <w:tabs>
          <w:tab w:val="left" w:pos="2812"/>
        </w:tabs>
        <w:suppressAutoHyphens w:val="0"/>
        <w:spacing w:after="0"/>
        <w:jc w:val="left"/>
        <w:rPr>
          <w:rFonts w:cs="Tahoma"/>
          <w:sz w:val="20"/>
          <w:szCs w:val="20"/>
          <w:lang w:val="el-GR" w:eastAsia="el-GR"/>
        </w:rPr>
      </w:pPr>
    </w:p>
    <w:p w14:paraId="4F2DAA88" w14:textId="77777777" w:rsidR="00F73637" w:rsidRDefault="00F73637" w:rsidP="00400348">
      <w:pPr>
        <w:tabs>
          <w:tab w:val="left" w:pos="2812"/>
        </w:tabs>
        <w:suppressAutoHyphens w:val="0"/>
        <w:spacing w:after="0"/>
        <w:jc w:val="left"/>
        <w:rPr>
          <w:rFonts w:cs="Tahoma"/>
          <w:sz w:val="20"/>
          <w:szCs w:val="20"/>
          <w:lang w:val="el-GR" w:eastAsia="el-GR"/>
        </w:rPr>
      </w:pPr>
    </w:p>
    <w:p w14:paraId="25F3FE69" w14:textId="77777777" w:rsidR="00F73637" w:rsidRDefault="00F73637" w:rsidP="00400348">
      <w:pPr>
        <w:tabs>
          <w:tab w:val="left" w:pos="2812"/>
        </w:tabs>
        <w:suppressAutoHyphens w:val="0"/>
        <w:spacing w:after="0"/>
        <w:jc w:val="left"/>
        <w:rPr>
          <w:rFonts w:cs="Tahoma"/>
          <w:sz w:val="20"/>
          <w:szCs w:val="20"/>
          <w:lang w:val="el-GR" w:eastAsia="el-GR"/>
        </w:rPr>
      </w:pPr>
    </w:p>
    <w:p w14:paraId="1C73B998" w14:textId="77777777" w:rsidR="00F73637" w:rsidRDefault="00F73637" w:rsidP="00400348">
      <w:pPr>
        <w:tabs>
          <w:tab w:val="left" w:pos="2812"/>
        </w:tabs>
        <w:suppressAutoHyphens w:val="0"/>
        <w:spacing w:after="0"/>
        <w:jc w:val="left"/>
        <w:rPr>
          <w:rFonts w:cs="Tahoma"/>
          <w:sz w:val="20"/>
          <w:szCs w:val="20"/>
          <w:lang w:val="el-GR" w:eastAsia="el-GR"/>
        </w:rPr>
      </w:pPr>
    </w:p>
    <w:p w14:paraId="1EA3BF95" w14:textId="77777777" w:rsidR="00F73637" w:rsidRDefault="00F73637" w:rsidP="00400348">
      <w:pPr>
        <w:tabs>
          <w:tab w:val="left" w:pos="2812"/>
        </w:tabs>
        <w:suppressAutoHyphens w:val="0"/>
        <w:spacing w:after="0"/>
        <w:jc w:val="left"/>
        <w:rPr>
          <w:rFonts w:cs="Tahoma"/>
          <w:sz w:val="20"/>
          <w:szCs w:val="20"/>
          <w:lang w:val="el-GR" w:eastAsia="el-GR"/>
        </w:rPr>
      </w:pPr>
    </w:p>
    <w:p w14:paraId="0AF975EC" w14:textId="77777777" w:rsidR="00F73637" w:rsidRDefault="00F73637" w:rsidP="00400348">
      <w:pPr>
        <w:tabs>
          <w:tab w:val="left" w:pos="2812"/>
        </w:tabs>
        <w:suppressAutoHyphens w:val="0"/>
        <w:spacing w:after="0"/>
        <w:jc w:val="left"/>
        <w:rPr>
          <w:rFonts w:cs="Tahoma"/>
          <w:sz w:val="20"/>
          <w:szCs w:val="20"/>
          <w:lang w:val="el-GR" w:eastAsia="el-GR"/>
        </w:rPr>
      </w:pPr>
    </w:p>
    <w:p w14:paraId="1F2D9A74" w14:textId="77777777" w:rsidR="00F73637" w:rsidRDefault="00F73637" w:rsidP="00400348">
      <w:pPr>
        <w:tabs>
          <w:tab w:val="left" w:pos="2812"/>
        </w:tabs>
        <w:suppressAutoHyphens w:val="0"/>
        <w:spacing w:after="0"/>
        <w:jc w:val="left"/>
        <w:rPr>
          <w:rFonts w:cs="Tahoma"/>
          <w:sz w:val="20"/>
          <w:szCs w:val="20"/>
          <w:lang w:val="el-GR" w:eastAsia="el-GR"/>
        </w:rPr>
      </w:pPr>
    </w:p>
    <w:p w14:paraId="338B2510" w14:textId="77777777" w:rsidR="00F73637" w:rsidRDefault="00F73637" w:rsidP="00400348">
      <w:pPr>
        <w:tabs>
          <w:tab w:val="left" w:pos="2812"/>
        </w:tabs>
        <w:suppressAutoHyphens w:val="0"/>
        <w:spacing w:after="0"/>
        <w:jc w:val="left"/>
        <w:rPr>
          <w:rFonts w:cs="Tahoma"/>
          <w:sz w:val="20"/>
          <w:szCs w:val="20"/>
          <w:lang w:val="el-GR" w:eastAsia="el-GR"/>
        </w:rPr>
      </w:pPr>
    </w:p>
    <w:p w14:paraId="26D92E22" w14:textId="77777777" w:rsidR="00486094" w:rsidRDefault="00486094" w:rsidP="00400348">
      <w:pPr>
        <w:tabs>
          <w:tab w:val="left" w:pos="2812"/>
        </w:tabs>
        <w:suppressAutoHyphens w:val="0"/>
        <w:spacing w:after="0"/>
        <w:jc w:val="left"/>
        <w:rPr>
          <w:rFonts w:cs="Tahoma"/>
          <w:sz w:val="20"/>
          <w:szCs w:val="20"/>
          <w:lang w:val="el-GR" w:eastAsia="el-GR"/>
        </w:rPr>
      </w:pPr>
    </w:p>
    <w:p w14:paraId="5C01FDBC" w14:textId="77777777" w:rsidR="00400348" w:rsidRPr="00400348" w:rsidRDefault="00400348" w:rsidP="00400348">
      <w:pPr>
        <w:suppressAutoHyphens w:val="0"/>
        <w:spacing w:after="0"/>
        <w:ind w:left="1080"/>
        <w:rPr>
          <w:rFonts w:ascii="Times New Roman" w:hAnsi="Times New Roman" w:cs="Times New Roman"/>
          <w:b/>
          <w:color w:val="000000"/>
          <w:sz w:val="24"/>
          <w:u w:val="single"/>
          <w:lang w:val="el-GR"/>
        </w:rPr>
      </w:pPr>
    </w:p>
    <w:p w14:paraId="3B5A3318" w14:textId="23720536" w:rsidR="003929DA" w:rsidRPr="00BD65F6" w:rsidRDefault="003929DA">
      <w:pPr>
        <w:pStyle w:val="2"/>
        <w:tabs>
          <w:tab w:val="clear" w:pos="567"/>
          <w:tab w:val="left" w:pos="0"/>
        </w:tabs>
        <w:spacing w:before="57" w:after="57"/>
        <w:ind w:left="0" w:firstLine="0"/>
        <w:rPr>
          <w:i/>
          <w:color w:val="5B9BD5"/>
          <w:lang w:val="el-GR"/>
        </w:rPr>
      </w:pPr>
      <w:bookmarkStart w:id="121" w:name="_Toc151462431"/>
      <w:r>
        <w:rPr>
          <w:lang w:val="el-GR"/>
        </w:rPr>
        <w:lastRenderedPageBreak/>
        <w:t>ΠΑΡΑΡΤΗΜΑ ΙΙ – ΕΕΕΣ (Προσαρμοσμένο από την Αναθέτουσα Αρχή)-</w:t>
      </w:r>
      <w:bookmarkEnd w:id="121"/>
      <w:r>
        <w:rPr>
          <w:lang w:val="el-GR"/>
        </w:rPr>
        <w:t xml:space="preserve"> </w:t>
      </w:r>
    </w:p>
    <w:p w14:paraId="12BC9961" w14:textId="77777777" w:rsidR="00B67F2B" w:rsidRPr="00A537F7" w:rsidRDefault="00B67F2B" w:rsidP="00B67F2B">
      <w:pPr>
        <w:pStyle w:val="normalwithoutspacing"/>
        <w:rPr>
          <w:szCs w:val="22"/>
        </w:rPr>
      </w:pPr>
      <w:r w:rsidRPr="00A537F7">
        <w:rPr>
          <w:szCs w:val="22"/>
        </w:rPr>
        <w:t>Αναρτάται Ευρωπαϊκό Ενιαίο Έγγραφο Σύμβασης (ΕΕΕΣ) το οποίο έχει συνταχθεί με τη χρήση της νέας ηλεκτρονικής υπηρεσίας </w:t>
      </w:r>
      <w:hyperlink w:history="1">
        <w:r w:rsidRPr="00A537F7">
          <w:rPr>
            <w:szCs w:val="22"/>
          </w:rPr>
          <w:t>Promitheus ESPDint </w:t>
        </w:r>
      </w:hyperlink>
      <w:r w:rsidRPr="00A537F7">
        <w:rPr>
          <w:szCs w:val="22"/>
        </w:rPr>
        <w:t>(</w:t>
      </w:r>
      <w:hyperlink r:id="rId23" w:tgtFrame="_blank" w:history="1">
        <w:r w:rsidRPr="00A537F7">
          <w:rPr>
            <w:szCs w:val="22"/>
          </w:rPr>
          <w:t>https://espdint.eprocurement.gov.gr/</w:t>
        </w:r>
      </w:hyperlink>
      <w:r w:rsidRPr="00A537F7">
        <w:rPr>
          <w:szCs w:val="22"/>
        </w:rPr>
        <w:t xml:space="preserve">), που προσφέρει τη δυνατότητα ηλεκτρονικής σύνταξης και διαχείρισης του Ευρωπαϊκού Ενιαίου Εγγράφου Σύμβασης (ΕΕΕΣ). Το περιεχόμενο του αρχείου αναρτάται ξεχωριστά σε μορφή </w:t>
      </w:r>
      <w:r w:rsidRPr="00A537F7">
        <w:rPr>
          <w:szCs w:val="22"/>
          <w:lang w:val="en-US"/>
        </w:rPr>
        <w:t>PDF</w:t>
      </w:r>
      <w:r w:rsidRPr="00A537F7">
        <w:rPr>
          <w:szCs w:val="22"/>
        </w:rPr>
        <w:t xml:space="preserve"> και </w:t>
      </w:r>
      <w:r w:rsidRPr="00A537F7">
        <w:rPr>
          <w:szCs w:val="22"/>
          <w:lang w:val="en-US"/>
        </w:rPr>
        <w:t>XML</w:t>
      </w:r>
      <w:r w:rsidRPr="00A537F7">
        <w:rPr>
          <w:szCs w:val="22"/>
        </w:rPr>
        <w:t xml:space="preserve"> για την διευκόλυνση των οικονομικών φορέων προκειμένου να συντάξουν μέσω της υπηρεσίας </w:t>
      </w:r>
      <w:proofErr w:type="spellStart"/>
      <w:r w:rsidRPr="00A537F7">
        <w:rPr>
          <w:szCs w:val="22"/>
        </w:rPr>
        <w:t>eΕΕΕΣ</w:t>
      </w:r>
      <w:proofErr w:type="spellEnd"/>
      <w:r w:rsidRPr="00A537F7">
        <w:rPr>
          <w:szCs w:val="22"/>
        </w:rPr>
        <w:t xml:space="preserve"> τη σχετική απάντηση τους.</w:t>
      </w:r>
    </w:p>
    <w:p w14:paraId="1E3063C1" w14:textId="77777777" w:rsidR="00E20E70" w:rsidRDefault="00E20E70">
      <w:pPr>
        <w:pStyle w:val="normalwithoutspacing"/>
        <w:rPr>
          <w:i/>
          <w:color w:val="5B9BD5"/>
          <w:szCs w:val="22"/>
        </w:rPr>
      </w:pPr>
    </w:p>
    <w:p w14:paraId="1BCC72B2" w14:textId="1E2873B6" w:rsidR="00422318" w:rsidRDefault="00422318">
      <w:pPr>
        <w:suppressAutoHyphens w:val="0"/>
        <w:spacing w:after="0"/>
        <w:jc w:val="left"/>
        <w:rPr>
          <w:rFonts w:ascii="Arial" w:hAnsi="Arial" w:cs="Arial"/>
          <w:b/>
          <w:color w:val="002060"/>
          <w:sz w:val="24"/>
          <w:szCs w:val="22"/>
          <w:lang w:val="el-GR"/>
        </w:rPr>
      </w:pPr>
    </w:p>
    <w:p w14:paraId="74242BAB" w14:textId="19975F75" w:rsidR="003929DA" w:rsidRPr="00BD65F6" w:rsidRDefault="003929DA">
      <w:pPr>
        <w:pStyle w:val="2"/>
        <w:tabs>
          <w:tab w:val="clear" w:pos="567"/>
          <w:tab w:val="left" w:pos="0"/>
        </w:tabs>
        <w:spacing w:before="57" w:after="57"/>
        <w:ind w:left="0" w:firstLine="0"/>
        <w:rPr>
          <w:lang w:val="el-GR"/>
        </w:rPr>
      </w:pPr>
      <w:bookmarkStart w:id="122" w:name="_Toc151462432"/>
      <w:r>
        <w:rPr>
          <w:lang w:val="el-GR"/>
        </w:rPr>
        <w:t>ΠΑΡΑΡΤΗΜΑ Ι</w:t>
      </w:r>
      <w:r w:rsidR="003C4167">
        <w:rPr>
          <w:lang w:val="el-GR"/>
        </w:rPr>
        <w:t>ΙΙ</w:t>
      </w:r>
      <w:r>
        <w:rPr>
          <w:lang w:val="el-GR"/>
        </w:rPr>
        <w:t xml:space="preserve"> – Άλλες Δηλώσεις (Προσαρμοσμένο από την Αναθέτουσα Αρχή)</w:t>
      </w:r>
      <w:bookmarkEnd w:id="122"/>
      <w:r>
        <w:rPr>
          <w:lang w:val="el-GR"/>
        </w:rPr>
        <w:t xml:space="preserve"> </w:t>
      </w:r>
    </w:p>
    <w:p w14:paraId="75BA8672" w14:textId="77777777" w:rsidR="00B67F2B" w:rsidRPr="00D42045" w:rsidRDefault="00B67F2B" w:rsidP="00B67F2B">
      <w:pPr>
        <w:suppressAutoHyphens w:val="0"/>
        <w:spacing w:after="0"/>
        <w:jc w:val="center"/>
        <w:rPr>
          <w:color w:val="0070C0"/>
          <w:szCs w:val="22"/>
          <w:lang w:val="el-GR" w:eastAsia="el-GR"/>
        </w:rPr>
      </w:pPr>
      <w:r w:rsidRPr="0048181B">
        <w:rPr>
          <w:b/>
          <w:szCs w:val="22"/>
          <w:u w:val="single"/>
          <w:lang w:val="el-GR" w:eastAsia="el-GR"/>
        </w:rPr>
        <w:t>ΡΗΤΡΑ ΑΚΕΡΑΙΟΤΗΤΑΣ</w:t>
      </w:r>
      <w:r w:rsidRPr="00D42045">
        <w:rPr>
          <w:b/>
          <w:szCs w:val="22"/>
          <w:u w:val="single"/>
          <w:lang w:val="el-GR" w:eastAsia="el-GR"/>
        </w:rPr>
        <w:t xml:space="preserve"> </w:t>
      </w:r>
    </w:p>
    <w:p w14:paraId="0FC4C7BE" w14:textId="77777777" w:rsidR="00B67F2B" w:rsidRPr="00D42045" w:rsidRDefault="00B67F2B" w:rsidP="00B67F2B">
      <w:pPr>
        <w:suppressAutoHyphens w:val="0"/>
        <w:spacing w:after="0"/>
        <w:rPr>
          <w:szCs w:val="22"/>
          <w:lang w:val="el-GR" w:eastAsia="el-GR"/>
        </w:rPr>
      </w:pPr>
    </w:p>
    <w:p w14:paraId="0B2F6F1C" w14:textId="77777777" w:rsidR="00B67F2B" w:rsidRPr="00D42045" w:rsidRDefault="00B67F2B" w:rsidP="00B67F2B">
      <w:pPr>
        <w:suppressAutoHyphens w:val="0"/>
        <w:spacing w:after="0"/>
        <w:rPr>
          <w:szCs w:val="22"/>
          <w:lang w:val="el-GR" w:eastAsia="el-GR"/>
        </w:rPr>
      </w:pPr>
      <w:r w:rsidRPr="00D42045">
        <w:rPr>
          <w:szCs w:val="22"/>
          <w:lang w:val="el-GR" w:eastAsia="el-GR"/>
        </w:rPr>
        <w:t>Δηλώνω/</w:t>
      </w:r>
      <w:proofErr w:type="spellStart"/>
      <w:r w:rsidRPr="00D42045">
        <w:rPr>
          <w:szCs w:val="22"/>
          <w:lang w:val="el-GR" w:eastAsia="el-GR"/>
        </w:rPr>
        <w:t>ούμε</w:t>
      </w:r>
      <w:proofErr w:type="spellEnd"/>
      <w:r w:rsidRPr="00D42045">
        <w:rPr>
          <w:szCs w:val="22"/>
          <w:lang w:val="el-GR" w:eastAsia="el-GR"/>
        </w:rPr>
        <w:t xml:space="preserve"> ότι δεσμευόμαστε ότι σε όλα τα στάδια που προηγήθηκαν της κατακύρωσης της σύμβασης δεν ενήργησα/ενεργήσαμε αθέμιτα, παράνομα ή καταχρηστικά και ότι θα εξακολουθήσω/</w:t>
      </w:r>
      <w:proofErr w:type="spellStart"/>
      <w:r w:rsidRPr="00D42045">
        <w:rPr>
          <w:szCs w:val="22"/>
          <w:lang w:val="el-GR" w:eastAsia="el-GR"/>
        </w:rPr>
        <w:t>ουμε</w:t>
      </w:r>
      <w:proofErr w:type="spellEnd"/>
      <w:r w:rsidRPr="00D42045">
        <w:rPr>
          <w:szCs w:val="22"/>
          <w:lang w:val="el-GR" w:eastAsia="el-GR"/>
        </w:rPr>
        <w:t xml:space="preserve"> να ενεργώ/</w:t>
      </w:r>
      <w:proofErr w:type="spellStart"/>
      <w:r w:rsidRPr="00D42045">
        <w:rPr>
          <w:szCs w:val="22"/>
          <w:lang w:val="el-GR" w:eastAsia="el-GR"/>
        </w:rPr>
        <w:t>ούμε</w:t>
      </w:r>
      <w:proofErr w:type="spellEnd"/>
      <w:r w:rsidRPr="00D42045">
        <w:rPr>
          <w:szCs w:val="22"/>
          <w:lang w:val="el-GR" w:eastAsia="el-GR"/>
        </w:rPr>
        <w:t xml:space="preserve"> κατ’ αυτόν τον τρόπο κατά το στάδιο εκτέλεσης της σύμβασης αλλά και μετά τη λήξη αυτής. </w:t>
      </w:r>
    </w:p>
    <w:p w14:paraId="35C649A8" w14:textId="77777777" w:rsidR="00B67F2B" w:rsidRPr="00D42045" w:rsidRDefault="00B67F2B" w:rsidP="00B67F2B">
      <w:pPr>
        <w:suppressAutoHyphens w:val="0"/>
        <w:spacing w:after="0"/>
        <w:rPr>
          <w:szCs w:val="22"/>
          <w:lang w:val="el-GR" w:eastAsia="el-GR"/>
        </w:rPr>
      </w:pPr>
      <w:r w:rsidRPr="00D42045">
        <w:rPr>
          <w:szCs w:val="22"/>
          <w:lang w:val="el-GR" w:eastAsia="el-GR"/>
        </w:rPr>
        <w:t>Ειδικότερα ότι:</w:t>
      </w:r>
    </w:p>
    <w:p w14:paraId="13048C9F" w14:textId="77777777" w:rsidR="00B67F2B" w:rsidRPr="00D42045" w:rsidRDefault="00B67F2B" w:rsidP="00B67F2B">
      <w:pPr>
        <w:suppressAutoHyphens w:val="0"/>
        <w:spacing w:after="0"/>
        <w:rPr>
          <w:szCs w:val="22"/>
          <w:lang w:val="el-GR" w:eastAsia="el-GR"/>
        </w:rPr>
      </w:pPr>
      <w:r w:rsidRPr="00D42045">
        <w:rPr>
          <w:szCs w:val="22"/>
          <w:lang w:val="el-GR" w:eastAsia="el-GR"/>
        </w:rPr>
        <w:t>1) δεν διέθετα/διαθέταμε εσωτερική πληροφόρηση, πέραν των στοιχείων που περιήλθαν στη γνώση και στην αντίληψη μου/μας μέσω των εγγράφων της σύμβασης και στο πλαίσιο της συμμετοχής μου/μας στη διαδικασία σύναψης της σύμβασης και των προκαταρκτικών διαβουλεύσεων στις οποίες συμμετείχα/με και έχουν δημοσιοποιηθεί.</w:t>
      </w:r>
    </w:p>
    <w:p w14:paraId="30937A64" w14:textId="77777777" w:rsidR="00B67F2B" w:rsidRPr="00D42045" w:rsidRDefault="00B67F2B" w:rsidP="00B67F2B">
      <w:pPr>
        <w:suppressAutoHyphens w:val="0"/>
        <w:spacing w:after="0"/>
        <w:rPr>
          <w:szCs w:val="22"/>
          <w:lang w:val="el-GR" w:eastAsia="el-GR"/>
        </w:rPr>
      </w:pPr>
      <w:r w:rsidRPr="00D42045">
        <w:rPr>
          <w:szCs w:val="22"/>
          <w:lang w:val="el-GR" w:eastAsia="el-GR"/>
        </w:rPr>
        <w:t>2) δεν πραγματοποίησα/</w:t>
      </w:r>
      <w:proofErr w:type="spellStart"/>
      <w:r w:rsidRPr="00D42045">
        <w:rPr>
          <w:szCs w:val="22"/>
          <w:lang w:val="el-GR" w:eastAsia="el-GR"/>
        </w:rPr>
        <w:t>ήσαμε</w:t>
      </w:r>
      <w:proofErr w:type="spellEnd"/>
      <w:r w:rsidRPr="00D42045">
        <w:rPr>
          <w:szCs w:val="22"/>
          <w:lang w:val="el-GR" w:eastAsia="el-GR"/>
        </w:rPr>
        <w:t xml:space="preserve"> ενέργειες νόθευσης του ανταγωνισμού μέσω χειραγώγησης των προσφορών, είτε ατομικώς είτε σε συνεργασία με τρίτους, κατά τα οριζόμενα στο δίκαιο του ανταγωνισμού.</w:t>
      </w:r>
    </w:p>
    <w:p w14:paraId="24CB24DF" w14:textId="77777777" w:rsidR="00B67F2B" w:rsidRPr="00D42045" w:rsidRDefault="00B67F2B" w:rsidP="00B67F2B">
      <w:pPr>
        <w:suppressAutoHyphens w:val="0"/>
        <w:spacing w:after="0"/>
        <w:rPr>
          <w:szCs w:val="22"/>
          <w:lang w:val="el-GR" w:eastAsia="el-GR"/>
        </w:rPr>
      </w:pPr>
      <w:r w:rsidRPr="00D42045">
        <w:rPr>
          <w:szCs w:val="22"/>
          <w:lang w:val="el-GR" w:eastAsia="el-GR"/>
        </w:rPr>
        <w:t>3) δεν διενήργησα/διενεργήσαμε ούτε θα διενεργήσω/</w:t>
      </w:r>
      <w:proofErr w:type="spellStart"/>
      <w:r w:rsidRPr="00D42045">
        <w:rPr>
          <w:szCs w:val="22"/>
          <w:lang w:val="el-GR" w:eastAsia="el-GR"/>
        </w:rPr>
        <w:t>ήσουμε</w:t>
      </w:r>
      <w:proofErr w:type="spellEnd"/>
      <w:r w:rsidRPr="00D42045">
        <w:rPr>
          <w:szCs w:val="22"/>
          <w:lang w:val="el-GR" w:eastAsia="el-GR"/>
        </w:rPr>
        <w:t xml:space="preserve"> πριν, κατά τη διάρκεια ή και μετά τη λήξη της σύμβασης παράνομες πληρωμές για διευκολύνσεις, εξυπηρετήσεις ή υπηρεσίες που αφορούν τη σύμβαση και τη διαδικασία ανάθεσης.</w:t>
      </w:r>
      <w:r w:rsidRPr="00D42045">
        <w:rPr>
          <w:szCs w:val="22"/>
          <w:lang w:val="el-GR" w:eastAsia="el-GR"/>
        </w:rPr>
        <w:br/>
        <w:t>4) δεν πρόσφερα/προσφέραμε ούτε θα προσφέρω/</w:t>
      </w:r>
      <w:proofErr w:type="spellStart"/>
      <w:r w:rsidRPr="00D42045">
        <w:rPr>
          <w:szCs w:val="22"/>
          <w:lang w:val="el-GR" w:eastAsia="el-GR"/>
        </w:rPr>
        <w:t>ουμε</w:t>
      </w:r>
      <w:proofErr w:type="spellEnd"/>
      <w:r w:rsidRPr="00D42045">
        <w:rPr>
          <w:szCs w:val="22"/>
          <w:lang w:val="el-GR" w:eastAsia="el-GR"/>
        </w:rPr>
        <w:t xml:space="preserve"> πριν, κατά τη διάρκεια ή και μετά τη λήξη της σύμβασης, άμεσα ή έμμεσα, οποιαδήποτε υλική εύνοια, δώρο ή αντάλλαγμα σε υπαλλήλους ή μέλη συλλογικών οργάνων της αναθέτουσας αρχής, καθώς και συζύγους και συγγενείς εξ αίματος ή εξ αγχιστείας, κατ’ ευθεία μεν γραμμή απεριορίστως, εκ πλαγίου δε έως και τέταρτου βαθμού ή συνεργάτες αυτών ούτε χρησιμοποίησα/χρησιμοποιήσαμε ή θα χρησιμοποιήσω/χρησιμοποιήσουμε τρίτα πρόσωπα, για να διοχετεύσουν χρηματικά ποσά στα προαναφερόμενα πρόσωπα.</w:t>
      </w:r>
    </w:p>
    <w:p w14:paraId="205250FC" w14:textId="77777777" w:rsidR="00B67F2B" w:rsidRPr="00D42045" w:rsidRDefault="00B67F2B" w:rsidP="00B67F2B">
      <w:pPr>
        <w:suppressAutoHyphens w:val="0"/>
        <w:spacing w:after="0"/>
        <w:rPr>
          <w:szCs w:val="22"/>
          <w:lang w:val="el-GR" w:eastAsia="el-GR"/>
        </w:rPr>
      </w:pPr>
      <w:r w:rsidRPr="00D42045">
        <w:rPr>
          <w:szCs w:val="22"/>
          <w:lang w:val="el-GR" w:eastAsia="el-GR"/>
        </w:rPr>
        <w:t>5) δεν θα επιχειρήσω/</w:t>
      </w:r>
      <w:proofErr w:type="spellStart"/>
      <w:r w:rsidRPr="00D42045">
        <w:rPr>
          <w:szCs w:val="22"/>
          <w:lang w:val="el-GR" w:eastAsia="el-GR"/>
        </w:rPr>
        <w:t>ουμε</w:t>
      </w:r>
      <w:proofErr w:type="spellEnd"/>
      <w:r w:rsidRPr="00D42045">
        <w:rPr>
          <w:szCs w:val="22"/>
          <w:lang w:val="el-GR" w:eastAsia="el-GR"/>
        </w:rPr>
        <w:t xml:space="preserve">  να επηρεάσω/</w:t>
      </w:r>
      <w:proofErr w:type="spellStart"/>
      <w:r w:rsidRPr="00D42045">
        <w:rPr>
          <w:szCs w:val="22"/>
          <w:lang w:val="el-GR" w:eastAsia="el-GR"/>
        </w:rPr>
        <w:t>ουμε</w:t>
      </w:r>
      <w:proofErr w:type="spellEnd"/>
      <w:r w:rsidRPr="00D42045">
        <w:rPr>
          <w:szCs w:val="22"/>
          <w:lang w:val="el-GR" w:eastAsia="el-GR"/>
        </w:rPr>
        <w:t xml:space="preserve"> με αθέμιτο τρόπο τη διαδικασία λήψης αποφάσεων της αναθέτουσας αρχής, ούτε θα παράσχω-</w:t>
      </w:r>
      <w:proofErr w:type="spellStart"/>
      <w:r w:rsidRPr="00D42045">
        <w:rPr>
          <w:szCs w:val="22"/>
          <w:lang w:val="el-GR" w:eastAsia="el-GR"/>
        </w:rPr>
        <w:t>ουμε</w:t>
      </w:r>
      <w:proofErr w:type="spellEnd"/>
      <w:r w:rsidRPr="00D42045">
        <w:rPr>
          <w:szCs w:val="22"/>
          <w:lang w:val="el-GR" w:eastAsia="el-GR"/>
        </w:rPr>
        <w:t xml:space="preserve"> παραπλανητικές πληροφορίες οι οποίες ενδέχεται να επηρεάσουν ουσιωδώς τις αποφάσεις της αναθέτουσας αρχής καθ’ όλη τη διάρκεια της εκτέλεσης της σύμβασης αλλά και μετά τη λήξη της,</w:t>
      </w:r>
    </w:p>
    <w:p w14:paraId="10F9A273" w14:textId="77777777" w:rsidR="00B67F2B" w:rsidRPr="00D42045" w:rsidRDefault="00B67F2B" w:rsidP="00B67F2B">
      <w:pPr>
        <w:suppressAutoHyphens w:val="0"/>
        <w:spacing w:after="0"/>
        <w:rPr>
          <w:szCs w:val="22"/>
          <w:lang w:val="el-GR" w:eastAsia="el-GR"/>
        </w:rPr>
      </w:pPr>
      <w:r w:rsidRPr="00D42045">
        <w:rPr>
          <w:szCs w:val="22"/>
          <w:lang w:val="el-GR" w:eastAsia="el-GR"/>
        </w:rPr>
        <w:t>6) δεν έχω/</w:t>
      </w:r>
      <w:proofErr w:type="spellStart"/>
      <w:r w:rsidRPr="00D42045">
        <w:rPr>
          <w:szCs w:val="22"/>
          <w:lang w:val="el-GR" w:eastAsia="el-GR"/>
        </w:rPr>
        <w:t>ουμε</w:t>
      </w:r>
      <w:proofErr w:type="spellEnd"/>
      <w:r w:rsidRPr="00D42045">
        <w:rPr>
          <w:szCs w:val="22"/>
          <w:lang w:val="el-GR" w:eastAsia="el-GR"/>
        </w:rPr>
        <w:t xml:space="preserve"> προβεί ούτε θα προβώ/</w:t>
      </w:r>
      <w:proofErr w:type="spellStart"/>
      <w:r w:rsidRPr="00D42045">
        <w:rPr>
          <w:szCs w:val="22"/>
          <w:lang w:val="el-GR" w:eastAsia="el-GR"/>
        </w:rPr>
        <w:t>ούμε</w:t>
      </w:r>
      <w:proofErr w:type="spellEnd"/>
      <w:r w:rsidRPr="00D42045">
        <w:rPr>
          <w:szCs w:val="22"/>
          <w:lang w:val="el-GR" w:eastAsia="el-GR"/>
        </w:rPr>
        <w:t>, άμεσα (ο ίδιος) ή έμμεσα (μέσω τρίτων προσώπων), σε οποιαδήποτε πράξη ή παράλειψη [εναλλακτικά: ότι δεν έχω-</w:t>
      </w:r>
      <w:proofErr w:type="spellStart"/>
      <w:r w:rsidRPr="00D42045">
        <w:rPr>
          <w:szCs w:val="22"/>
          <w:lang w:val="el-GR" w:eastAsia="el-GR"/>
        </w:rPr>
        <w:t>ουμε</w:t>
      </w:r>
      <w:proofErr w:type="spellEnd"/>
      <w:r w:rsidRPr="00D42045">
        <w:rPr>
          <w:szCs w:val="22"/>
          <w:lang w:val="el-GR" w:eastAsia="el-GR"/>
        </w:rPr>
        <w:t xml:space="preserve"> εμπλακεί και δεν θα εμπλακώ-</w:t>
      </w:r>
      <w:proofErr w:type="spellStart"/>
      <w:r w:rsidRPr="00D42045">
        <w:rPr>
          <w:szCs w:val="22"/>
          <w:lang w:val="el-GR" w:eastAsia="el-GR"/>
        </w:rPr>
        <w:t>ουμε</w:t>
      </w:r>
      <w:proofErr w:type="spellEnd"/>
      <w:r w:rsidRPr="00D42045">
        <w:rPr>
          <w:szCs w:val="22"/>
          <w:lang w:val="el-GR" w:eastAsia="el-GR"/>
        </w:rPr>
        <w:t xml:space="preserve"> σε οποιαδήποτε παράτυπη, ανέντιμη ή απατηλή συμπεριφορά (πράξη ή παράλειψη)] που έχει ως στόχο την παραπλάνηση [/εξαπάτηση] οποιουδήποτε προσώπου ή οργάνου της αναθέτουσας αρχής εμπλεκομένου σε οποιαδήποτε διαδικασία σχετική με την εκτέλεση της σύμβασης (όπως ενδεικτικά στις διαδικασίες παρακολούθησης και παραλαβής), την απόκρυψη πληροφοριών από αυτό, τον εξαναγκασμό αυτού σε ή/και την αθέμιτη απόσπαση από αυτό ρητής ή σιωπηρής συγκατάθεσης στην παραβίαση ή παράκαμψη </w:t>
      </w:r>
      <w:proofErr w:type="spellStart"/>
      <w:r w:rsidRPr="00D42045">
        <w:rPr>
          <w:szCs w:val="22"/>
          <w:lang w:val="el-GR" w:eastAsia="el-GR"/>
        </w:rPr>
        <w:t>νομίμων</w:t>
      </w:r>
      <w:proofErr w:type="spellEnd"/>
      <w:r w:rsidRPr="00D42045">
        <w:rPr>
          <w:szCs w:val="22"/>
          <w:lang w:val="el-GR" w:eastAsia="el-GR"/>
        </w:rPr>
        <w:t xml:space="preserve"> ή συμβατικών υποχρεώσεων που σχετίζονται με την εκτέλεση της σύμβασης, ή τυχόν έγκρισης, θετικής γνώμης ή απόφασης παραλαβής (μέρους ή όλου) του συμβατικού αντικείμενου ή/και καταβολής (μέρους ή όλου) του συμβατικού τιμήματος,</w:t>
      </w:r>
    </w:p>
    <w:p w14:paraId="53D9D384" w14:textId="77777777" w:rsidR="00B67F2B" w:rsidRPr="00D42045" w:rsidRDefault="00B67F2B" w:rsidP="00B67F2B">
      <w:pPr>
        <w:suppressAutoHyphens w:val="0"/>
        <w:spacing w:after="0"/>
        <w:rPr>
          <w:szCs w:val="22"/>
          <w:lang w:val="el-GR" w:eastAsia="el-GR"/>
        </w:rPr>
      </w:pPr>
      <w:r w:rsidRPr="00D42045">
        <w:rPr>
          <w:szCs w:val="22"/>
          <w:lang w:val="el-GR" w:eastAsia="el-GR"/>
        </w:rPr>
        <w:t>7) ότι θα απέχω/</w:t>
      </w:r>
      <w:proofErr w:type="spellStart"/>
      <w:r w:rsidRPr="00D42045">
        <w:rPr>
          <w:szCs w:val="22"/>
          <w:lang w:val="el-GR" w:eastAsia="el-GR"/>
        </w:rPr>
        <w:t>ουμε</w:t>
      </w:r>
      <w:proofErr w:type="spellEnd"/>
      <w:r w:rsidRPr="00D42045">
        <w:rPr>
          <w:szCs w:val="22"/>
          <w:lang w:val="el-GR" w:eastAsia="el-GR"/>
        </w:rPr>
        <w:t xml:space="preserve"> από οποιαδήποτε εν γένει συμπεριφορά που συνιστά σοβαρό επαγγελματικό παράπτωμα και θα μπορούσε να θέσει εν αμφιβόλω την ακεραιότητά μου-μας, </w:t>
      </w:r>
    </w:p>
    <w:p w14:paraId="66946291" w14:textId="77777777" w:rsidR="00B67F2B" w:rsidRPr="00D42045" w:rsidRDefault="00B67F2B" w:rsidP="00B67F2B">
      <w:pPr>
        <w:suppressAutoHyphens w:val="0"/>
        <w:spacing w:after="0"/>
        <w:rPr>
          <w:szCs w:val="22"/>
          <w:lang w:val="el-GR" w:eastAsia="el-GR"/>
        </w:rPr>
      </w:pPr>
      <w:r w:rsidRPr="00D42045">
        <w:rPr>
          <w:szCs w:val="22"/>
          <w:lang w:val="el-GR" w:eastAsia="el-GR"/>
        </w:rPr>
        <w:t>8) ότι θα δηλώσω/</w:t>
      </w:r>
      <w:proofErr w:type="spellStart"/>
      <w:r w:rsidRPr="00D42045">
        <w:rPr>
          <w:szCs w:val="22"/>
          <w:lang w:val="el-GR" w:eastAsia="el-GR"/>
        </w:rPr>
        <w:t>ουμε</w:t>
      </w:r>
      <w:proofErr w:type="spellEnd"/>
      <w:r w:rsidRPr="00D42045">
        <w:rPr>
          <w:szCs w:val="22"/>
          <w:lang w:val="el-GR" w:eastAsia="el-GR"/>
        </w:rPr>
        <w:t xml:space="preserve"> στην αναθέτουσα αρχή, αμελλητί με την </w:t>
      </w:r>
      <w:proofErr w:type="spellStart"/>
      <w:r w:rsidRPr="00D42045">
        <w:rPr>
          <w:szCs w:val="22"/>
          <w:lang w:val="el-GR" w:eastAsia="el-GR"/>
        </w:rPr>
        <w:t>περιέλευση</w:t>
      </w:r>
      <w:proofErr w:type="spellEnd"/>
      <w:r w:rsidRPr="00D42045">
        <w:rPr>
          <w:szCs w:val="22"/>
          <w:lang w:val="el-GR" w:eastAsia="el-GR"/>
        </w:rPr>
        <w:t xml:space="preserve"> σε γνώση μου/μας,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w:t>
      </w:r>
      <w:proofErr w:type="spellStart"/>
      <w:r w:rsidRPr="00D42045">
        <w:rPr>
          <w:szCs w:val="22"/>
          <w:lang w:val="el-GR" w:eastAsia="el-GR"/>
        </w:rPr>
        <w:t>νομίμων</w:t>
      </w:r>
      <w:proofErr w:type="spellEnd"/>
      <w:r w:rsidRPr="00D42045">
        <w:rPr>
          <w:szCs w:val="22"/>
          <w:lang w:val="el-GR" w:eastAsia="el-GR"/>
        </w:rPr>
        <w:t xml:space="preserve"> ή εξουσιοδοτημένων εκπροσώπων μου-μας, υπαλλήλων ή συνεργατών μου-μας που χρησιμοποιούνται για την εκτέλεση της σύμβασης (συμπεριλαμβανομένων και των υπεργολάβων μου) με μέλη του προσωπικού της αναθέτουσας αρχής που </w:t>
      </w:r>
      <w:r w:rsidRPr="00D42045">
        <w:rPr>
          <w:szCs w:val="22"/>
          <w:lang w:val="el-GR" w:eastAsia="el-GR"/>
        </w:rPr>
        <w:lastRenderedPageBreak/>
        <w:t xml:space="preserve">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συμπεριλαμβανομένων των μελών των αποφαινόμενων ή/και γνωμοδοτικών οργάνων αυτής, ή/και των μελών των οργάνων διοίκησής της ή/και των συζύγων και συγγενών εξ αίματος ή εξ αγχιστείας, κατ’ ευθεία μεν γραμμή απεριορίστως, εκ πλαγίου δε έως και τετάρτου βαθμού των παραπάνω προσώπων, οποτεδήποτε και εάν η κατάσταση αυτή σύγκρουσης συμφερόντων προκύψει κατά τη διάρκεια εκτέλεσης της σύμβασης και μέχρι τη λήξη της. </w:t>
      </w:r>
    </w:p>
    <w:p w14:paraId="69AFB235" w14:textId="77777777" w:rsidR="00DE63C1" w:rsidRDefault="00DE63C1" w:rsidP="00B67F2B">
      <w:pPr>
        <w:suppressAutoHyphens w:val="0"/>
        <w:spacing w:after="0"/>
        <w:rPr>
          <w:szCs w:val="22"/>
          <w:lang w:val="el-GR" w:eastAsia="el-GR"/>
        </w:rPr>
      </w:pPr>
    </w:p>
    <w:p w14:paraId="08A9998C" w14:textId="77777777" w:rsidR="00DE63C1" w:rsidRDefault="00DE63C1" w:rsidP="00B67F2B">
      <w:pPr>
        <w:suppressAutoHyphens w:val="0"/>
        <w:spacing w:after="0"/>
        <w:rPr>
          <w:szCs w:val="22"/>
          <w:lang w:val="el-GR" w:eastAsia="el-GR"/>
        </w:rPr>
      </w:pPr>
    </w:p>
    <w:p w14:paraId="2139810E" w14:textId="77777777" w:rsidR="00DE63C1" w:rsidRDefault="00DE63C1" w:rsidP="00B67F2B">
      <w:pPr>
        <w:suppressAutoHyphens w:val="0"/>
        <w:spacing w:after="0"/>
        <w:rPr>
          <w:szCs w:val="22"/>
          <w:lang w:val="el-GR" w:eastAsia="el-GR"/>
        </w:rPr>
      </w:pPr>
    </w:p>
    <w:p w14:paraId="4F12DDA6" w14:textId="6D7449A0" w:rsidR="00B67F2B" w:rsidRPr="00D42045" w:rsidRDefault="00B67F2B" w:rsidP="00B67F2B">
      <w:pPr>
        <w:suppressAutoHyphens w:val="0"/>
        <w:spacing w:after="0"/>
        <w:rPr>
          <w:szCs w:val="22"/>
          <w:lang w:val="el-GR" w:eastAsia="el-GR"/>
        </w:rPr>
      </w:pPr>
      <w:r w:rsidRPr="00D42045">
        <w:rPr>
          <w:szCs w:val="22"/>
          <w:lang w:val="el-GR" w:eastAsia="el-GR"/>
        </w:rPr>
        <w:t xml:space="preserve">Ο υπεργολάβος ……………..  έλαβα γνώση της παρούσας ρήτρας ακεραιότητας και ευθύνομαι/ευθυνόμαστε  για την τήρηση και από αυτόν απασών των υποχρεώσεων  που περιλαμβάνονται σε αυτή. </w:t>
      </w:r>
    </w:p>
    <w:p w14:paraId="21CE0552" w14:textId="77777777" w:rsidR="00B67F2B" w:rsidRPr="00D42045" w:rsidRDefault="00B67F2B" w:rsidP="00B67F2B">
      <w:pPr>
        <w:suppressAutoHyphens w:val="0"/>
        <w:spacing w:after="0"/>
        <w:jc w:val="center"/>
        <w:rPr>
          <w:rFonts w:ascii="Times New Roman" w:hAnsi="Times New Roman" w:cs="Times New Roman"/>
          <w:sz w:val="24"/>
          <w:lang w:val="el-GR" w:eastAsia="el-GR"/>
        </w:rPr>
      </w:pPr>
      <w:r w:rsidRPr="00D42045">
        <w:rPr>
          <w:rFonts w:ascii="Times New Roman" w:hAnsi="Times New Roman" w:cs="Times New Roman"/>
          <w:sz w:val="24"/>
          <w:lang w:val="el-GR" w:eastAsia="el-GR"/>
        </w:rPr>
        <w:t>Υπογραφή/Σφραγίδα</w:t>
      </w:r>
    </w:p>
    <w:p w14:paraId="77AED05C" w14:textId="77777777" w:rsidR="00B67F2B" w:rsidRPr="00D42045" w:rsidRDefault="00B67F2B" w:rsidP="00B67F2B">
      <w:pPr>
        <w:suppressAutoHyphens w:val="0"/>
        <w:spacing w:after="0"/>
        <w:rPr>
          <w:rFonts w:ascii="Times New Roman" w:hAnsi="Times New Roman" w:cs="Times New Roman"/>
          <w:sz w:val="24"/>
          <w:lang w:val="el-GR" w:eastAsia="el-GR"/>
        </w:rPr>
      </w:pPr>
    </w:p>
    <w:p w14:paraId="087C54C2" w14:textId="77777777" w:rsidR="00B67F2B" w:rsidRPr="00D42045" w:rsidRDefault="00B67F2B" w:rsidP="00B67F2B">
      <w:pPr>
        <w:suppressAutoHyphens w:val="0"/>
        <w:spacing w:after="0"/>
        <w:rPr>
          <w:rFonts w:ascii="Times New Roman" w:hAnsi="Times New Roman" w:cs="Times New Roman"/>
          <w:sz w:val="24"/>
          <w:lang w:val="el-GR" w:eastAsia="el-GR"/>
        </w:rPr>
      </w:pPr>
      <w:r w:rsidRPr="00D42045">
        <w:rPr>
          <w:rFonts w:ascii="Times New Roman" w:hAnsi="Times New Roman" w:cs="Times New Roman"/>
          <w:sz w:val="24"/>
          <w:lang w:val="el-GR" w:eastAsia="el-GR"/>
        </w:rPr>
        <w:t xml:space="preserve">Ο/η ……. (σε περίπτωση φυσικού προσώπου/ ατομικής επιχείρησης) ή το νομικό πρόσωπο...........με την επωνυμία ………….και με το διακριτικό τίτλο «..........................», που εδρεύει ...................................... (. ΑΦΜ:....................., ΔΟΥ: ................., Τ.Κ. ...................., νομίμως εκπροσωπούμενο (μόνο για νομικά πρόσωπα) από τον ......................................... </w:t>
      </w:r>
    </w:p>
    <w:p w14:paraId="24CC495B" w14:textId="77777777" w:rsidR="00B67F2B" w:rsidRPr="00A537F7" w:rsidRDefault="00B67F2B" w:rsidP="00B67F2B">
      <w:pPr>
        <w:spacing w:after="0"/>
        <w:rPr>
          <w:lang w:val="el-GR"/>
        </w:rPr>
      </w:pPr>
    </w:p>
    <w:p w14:paraId="4C26E859" w14:textId="77777777" w:rsidR="00B67F2B" w:rsidRPr="00A537F7" w:rsidRDefault="00B67F2B" w:rsidP="00B67F2B">
      <w:pPr>
        <w:spacing w:after="0"/>
        <w:rPr>
          <w:i/>
          <w:szCs w:val="22"/>
          <w:lang w:val="el-GR"/>
        </w:rPr>
      </w:pPr>
    </w:p>
    <w:p w14:paraId="2AAC2746" w14:textId="77777777" w:rsidR="003929DA" w:rsidRDefault="003929DA">
      <w:pPr>
        <w:pStyle w:val="normalwithoutspacing"/>
        <w:spacing w:before="57" w:after="57"/>
      </w:pPr>
    </w:p>
    <w:p w14:paraId="296B6E7D" w14:textId="77777777" w:rsidR="00BC0A0D" w:rsidRDefault="00BC0A0D">
      <w:pPr>
        <w:pStyle w:val="normalwithoutspacing"/>
        <w:spacing w:before="57" w:after="57"/>
      </w:pPr>
    </w:p>
    <w:p w14:paraId="4D9DA835" w14:textId="77777777" w:rsidR="003929DA" w:rsidRDefault="003929DA">
      <w:pPr>
        <w:spacing w:before="57" w:after="57"/>
        <w:rPr>
          <w:i/>
          <w:color w:val="5B9BD5"/>
          <w:szCs w:val="22"/>
          <w:lang w:val="el-GR"/>
        </w:rPr>
      </w:pPr>
    </w:p>
    <w:p w14:paraId="665D2A92" w14:textId="77777777" w:rsidR="00422318" w:rsidRDefault="00422318">
      <w:pPr>
        <w:suppressAutoHyphens w:val="0"/>
        <w:spacing w:after="0"/>
        <w:jc w:val="left"/>
        <w:rPr>
          <w:rFonts w:ascii="Arial" w:hAnsi="Arial" w:cs="Arial"/>
          <w:b/>
          <w:color w:val="002060"/>
          <w:sz w:val="24"/>
          <w:szCs w:val="22"/>
          <w:lang w:val="el-GR"/>
        </w:rPr>
      </w:pPr>
      <w:r>
        <w:rPr>
          <w:lang w:val="el-GR"/>
        </w:rPr>
        <w:br w:type="page"/>
      </w:r>
    </w:p>
    <w:p w14:paraId="344AD45E" w14:textId="297EDE0E" w:rsidR="003929DA" w:rsidRDefault="003929DA">
      <w:pPr>
        <w:pStyle w:val="2"/>
        <w:tabs>
          <w:tab w:val="clear" w:pos="567"/>
          <w:tab w:val="left" w:pos="0"/>
        </w:tabs>
        <w:spacing w:before="57" w:after="57"/>
        <w:ind w:left="0" w:firstLine="0"/>
        <w:rPr>
          <w:lang w:val="el-GR"/>
        </w:rPr>
      </w:pPr>
      <w:bookmarkStart w:id="123" w:name="_Toc151462433"/>
      <w:r>
        <w:rPr>
          <w:lang w:val="el-GR"/>
        </w:rPr>
        <w:lastRenderedPageBreak/>
        <w:t xml:space="preserve">ΠΑΡΑΡΤΗΜΑ </w:t>
      </w:r>
      <w:r w:rsidR="003C4167">
        <w:rPr>
          <w:lang w:val="el-GR"/>
        </w:rPr>
        <w:t>Ι</w:t>
      </w:r>
      <w:r w:rsidRPr="003C4167">
        <w:rPr>
          <w:lang w:val="el-GR"/>
        </w:rPr>
        <w:t>V</w:t>
      </w:r>
      <w:r>
        <w:rPr>
          <w:lang w:val="el-GR"/>
        </w:rPr>
        <w:t xml:space="preserve"> – Υπόδειγμα Οικονομικής Προσφοράς (Προσαρμοσμένο από την Αναθέτουσα Αρχή)</w:t>
      </w:r>
      <w:bookmarkEnd w:id="123"/>
      <w:r>
        <w:rPr>
          <w:lang w:val="el-GR"/>
        </w:rPr>
        <w:t xml:space="preserve"> </w:t>
      </w:r>
    </w:p>
    <w:p w14:paraId="3E987723" w14:textId="77777777" w:rsidR="006F0DF9" w:rsidRDefault="006F0DF9">
      <w:pPr>
        <w:spacing w:before="57" w:after="57"/>
        <w:rPr>
          <w:lang w:val="el-GR"/>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3047"/>
        <w:gridCol w:w="3260"/>
      </w:tblGrid>
      <w:tr w:rsidR="00EB0760" w:rsidRPr="00C732F7" w14:paraId="4F294114" w14:textId="77777777" w:rsidTr="00486094">
        <w:tc>
          <w:tcPr>
            <w:tcW w:w="2765" w:type="dxa"/>
          </w:tcPr>
          <w:p w14:paraId="5FA6CD95" w14:textId="77777777" w:rsidR="00EB0760" w:rsidRPr="00EB0760" w:rsidRDefault="00EB0760" w:rsidP="00EB0760">
            <w:pPr>
              <w:suppressAutoHyphens w:val="0"/>
              <w:spacing w:after="0"/>
              <w:jc w:val="left"/>
              <w:rPr>
                <w:rFonts w:asciiTheme="minorHAnsi" w:hAnsiTheme="minorHAnsi" w:cstheme="minorBidi"/>
                <w:szCs w:val="22"/>
                <w:lang w:val="el-GR" w:eastAsia="en-US"/>
              </w:rPr>
            </w:pPr>
            <w:r w:rsidRPr="00EB0760">
              <w:rPr>
                <w:rFonts w:asciiTheme="minorHAnsi" w:hAnsiTheme="minorHAnsi" w:cstheme="minorBidi"/>
                <w:noProof/>
                <w:szCs w:val="22"/>
                <w:lang w:val="el-GR" w:eastAsia="el-GR"/>
              </w:rPr>
              <w:drawing>
                <wp:inline distT="0" distB="0" distL="0" distR="0" wp14:anchorId="1BA6BF22" wp14:editId="66FF3857">
                  <wp:extent cx="495300" cy="495300"/>
                  <wp:effectExtent l="0" t="0" r="0" b="0"/>
                  <wp:docPr id="2" name="Picture 1" descr="Εικόνα που περιέχει κύκλος, σύμβολο, μοτίβ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Εικόνα που περιέχει κύκλος, σύμβολο, μοτίβο&#10;&#10;Περιγραφή που δημιουργήθηκε αυτόματ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c>
        <w:tc>
          <w:tcPr>
            <w:tcW w:w="3047" w:type="dxa"/>
          </w:tcPr>
          <w:p w14:paraId="1D29A8B2" w14:textId="77777777" w:rsidR="00EB0760" w:rsidRPr="00EB0760" w:rsidRDefault="00EB0760" w:rsidP="006F0DF9">
            <w:pPr>
              <w:suppressAutoHyphens w:val="0"/>
              <w:spacing w:after="0"/>
              <w:jc w:val="right"/>
              <w:rPr>
                <w:rFonts w:asciiTheme="minorHAnsi" w:hAnsiTheme="minorHAnsi" w:cstheme="minorBidi"/>
                <w:szCs w:val="22"/>
                <w:lang w:val="el-GR" w:eastAsia="en-US"/>
              </w:rPr>
            </w:pPr>
            <w:r w:rsidRPr="00EB0760">
              <w:rPr>
                <w:rFonts w:asciiTheme="minorHAnsi" w:hAnsiTheme="minorHAnsi" w:cstheme="minorBidi"/>
                <w:szCs w:val="22"/>
                <w:lang w:val="el-GR" w:eastAsia="en-US"/>
              </w:rPr>
              <w:t>ΑΝΤΙΚΕΙΜΕΝΟ ΠΡΟΜΗΘΕΙΑΣ:</w:t>
            </w:r>
          </w:p>
        </w:tc>
        <w:tc>
          <w:tcPr>
            <w:tcW w:w="3260" w:type="dxa"/>
          </w:tcPr>
          <w:p w14:paraId="623966CA" w14:textId="18C5A5BD" w:rsidR="00EB0760" w:rsidRPr="00EB0760" w:rsidRDefault="00EB0760" w:rsidP="00FC21B9">
            <w:pPr>
              <w:suppressAutoHyphens w:val="0"/>
              <w:spacing w:after="0"/>
              <w:jc w:val="left"/>
              <w:rPr>
                <w:rFonts w:asciiTheme="minorHAnsi" w:hAnsiTheme="minorHAnsi" w:cstheme="minorBidi"/>
                <w:szCs w:val="22"/>
                <w:lang w:val="el-GR" w:eastAsia="en-US"/>
              </w:rPr>
            </w:pPr>
            <w:r w:rsidRPr="00EB0760">
              <w:rPr>
                <w:rFonts w:cstheme="minorBidi"/>
                <w:b/>
                <w:bCs/>
                <w:spacing w:val="-10"/>
                <w:szCs w:val="22"/>
                <w:lang w:val="el-GR" w:eastAsia="en-US"/>
              </w:rPr>
              <w:t>«</w:t>
            </w:r>
            <w:r w:rsidR="007B5365" w:rsidRPr="007B5365">
              <w:rPr>
                <w:rFonts w:asciiTheme="minorHAnsi" w:hAnsiTheme="minorHAnsi" w:cstheme="minorBidi"/>
                <w:szCs w:val="22"/>
                <w:lang w:val="el-GR" w:eastAsia="en-US"/>
              </w:rPr>
              <w:t xml:space="preserve">ΠΡΟΜΗΘΕΙΑ ΚΑΙ </w:t>
            </w:r>
            <w:r w:rsidR="00FC21B9">
              <w:rPr>
                <w:rFonts w:asciiTheme="minorHAnsi" w:hAnsiTheme="minorHAnsi" w:cstheme="minorBidi"/>
                <w:szCs w:val="22"/>
                <w:lang w:val="el-GR" w:eastAsia="en-US"/>
              </w:rPr>
              <w:t>ΕΓΚΑΤΑΣΤΑΣΗ ΧΛΟΟΤΑΠΗΤΑ ΣΤΑΔΙΟΥ</w:t>
            </w:r>
            <w:r w:rsidR="007B5365" w:rsidRPr="007B5365">
              <w:rPr>
                <w:rFonts w:asciiTheme="minorHAnsi" w:hAnsiTheme="minorHAnsi" w:cstheme="minorBidi"/>
                <w:szCs w:val="22"/>
                <w:lang w:val="el-GR" w:eastAsia="en-US"/>
              </w:rPr>
              <w:t xml:space="preserve"> ΒΕΛΕΣΤΙΝΟΥ</w:t>
            </w:r>
            <w:r w:rsidRPr="00EB0760">
              <w:rPr>
                <w:rFonts w:asciiTheme="minorHAnsi" w:hAnsiTheme="minorHAnsi" w:cstheme="minorBidi"/>
                <w:szCs w:val="22"/>
                <w:lang w:val="el-GR" w:eastAsia="en-US"/>
              </w:rPr>
              <w:t>».</w:t>
            </w:r>
            <w:r w:rsidRPr="00EB0760">
              <w:rPr>
                <w:rFonts w:asciiTheme="minorHAnsi" w:hAnsiTheme="minorHAnsi" w:cstheme="minorBidi"/>
                <w:b/>
                <w:szCs w:val="22"/>
                <w:lang w:val="el-GR" w:eastAsia="en-US"/>
              </w:rPr>
              <w:t xml:space="preserve">    </w:t>
            </w:r>
            <w:r w:rsidRPr="00EB0760">
              <w:rPr>
                <w:rFonts w:asciiTheme="minorHAnsi" w:hAnsiTheme="minorHAnsi" w:cstheme="minorBidi"/>
                <w:szCs w:val="22"/>
                <w:lang w:val="el-GR" w:eastAsia="en-US"/>
              </w:rPr>
              <w:t xml:space="preserve">                     </w:t>
            </w:r>
          </w:p>
        </w:tc>
      </w:tr>
      <w:tr w:rsidR="00EB0760" w:rsidRPr="00EB0760" w14:paraId="4A48D9C2" w14:textId="77777777" w:rsidTr="00486094">
        <w:tc>
          <w:tcPr>
            <w:tcW w:w="2765" w:type="dxa"/>
          </w:tcPr>
          <w:p w14:paraId="7CB2731B" w14:textId="77777777" w:rsidR="00EB0760" w:rsidRPr="00EB0760" w:rsidRDefault="00EB0760" w:rsidP="00EB0760">
            <w:pPr>
              <w:suppressAutoHyphens w:val="0"/>
              <w:spacing w:after="0"/>
              <w:jc w:val="left"/>
              <w:rPr>
                <w:rFonts w:asciiTheme="minorHAnsi" w:hAnsiTheme="minorHAnsi" w:cstheme="minorBidi"/>
                <w:szCs w:val="22"/>
                <w:lang w:val="el-GR" w:eastAsia="en-US"/>
              </w:rPr>
            </w:pPr>
            <w:r w:rsidRPr="00EB0760">
              <w:rPr>
                <w:rFonts w:asciiTheme="minorHAnsi" w:hAnsiTheme="minorHAnsi" w:cstheme="minorBidi"/>
                <w:szCs w:val="22"/>
                <w:lang w:val="el-GR" w:eastAsia="en-US"/>
              </w:rPr>
              <w:t>ΕΛΛΗΝΙΚΗ ΔΗΜΟΚΡΑΤΙΑ</w:t>
            </w:r>
          </w:p>
        </w:tc>
        <w:tc>
          <w:tcPr>
            <w:tcW w:w="3047" w:type="dxa"/>
          </w:tcPr>
          <w:p w14:paraId="64F6C0A7" w14:textId="77777777" w:rsidR="00EB0760" w:rsidRPr="00EB0760" w:rsidRDefault="00EB0760" w:rsidP="006F0DF9">
            <w:pPr>
              <w:suppressAutoHyphens w:val="0"/>
              <w:spacing w:after="0"/>
              <w:jc w:val="right"/>
              <w:rPr>
                <w:rFonts w:asciiTheme="minorHAnsi" w:hAnsiTheme="minorHAnsi" w:cstheme="minorBidi"/>
                <w:szCs w:val="22"/>
                <w:lang w:val="el-GR" w:eastAsia="en-US"/>
              </w:rPr>
            </w:pPr>
          </w:p>
        </w:tc>
        <w:tc>
          <w:tcPr>
            <w:tcW w:w="3260" w:type="dxa"/>
          </w:tcPr>
          <w:p w14:paraId="6949AB98"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r>
      <w:tr w:rsidR="00EB0760" w:rsidRPr="00EB0760" w14:paraId="5DDFB382" w14:textId="77777777" w:rsidTr="00486094">
        <w:tc>
          <w:tcPr>
            <w:tcW w:w="2765" w:type="dxa"/>
          </w:tcPr>
          <w:p w14:paraId="67D6C4C3" w14:textId="77777777" w:rsidR="00EB0760" w:rsidRPr="00EB0760" w:rsidRDefault="00EB0760" w:rsidP="00EB0760">
            <w:pPr>
              <w:suppressAutoHyphens w:val="0"/>
              <w:spacing w:after="0"/>
              <w:jc w:val="left"/>
              <w:rPr>
                <w:rFonts w:asciiTheme="minorHAnsi" w:hAnsiTheme="minorHAnsi" w:cstheme="minorBidi"/>
                <w:szCs w:val="22"/>
                <w:lang w:val="el-GR" w:eastAsia="en-US"/>
              </w:rPr>
            </w:pPr>
            <w:r w:rsidRPr="00EB0760">
              <w:rPr>
                <w:rFonts w:asciiTheme="minorHAnsi" w:hAnsiTheme="minorHAnsi" w:cstheme="minorBidi"/>
                <w:szCs w:val="22"/>
                <w:lang w:val="el-GR" w:eastAsia="en-US"/>
              </w:rPr>
              <w:t>ΠΕΡΙΦΕΡΕΙΑ ΘΕΣΣΑΛΙΑΣ</w:t>
            </w:r>
          </w:p>
        </w:tc>
        <w:tc>
          <w:tcPr>
            <w:tcW w:w="3047" w:type="dxa"/>
          </w:tcPr>
          <w:p w14:paraId="35474C26" w14:textId="77777777" w:rsidR="00EB0760" w:rsidRPr="00EB0760" w:rsidRDefault="00EB0760" w:rsidP="006F0DF9">
            <w:pPr>
              <w:suppressAutoHyphens w:val="0"/>
              <w:spacing w:after="0"/>
              <w:jc w:val="right"/>
              <w:rPr>
                <w:rFonts w:asciiTheme="minorHAnsi" w:hAnsiTheme="minorHAnsi" w:cstheme="minorBidi"/>
                <w:szCs w:val="22"/>
                <w:lang w:val="el-GR" w:eastAsia="en-US"/>
              </w:rPr>
            </w:pPr>
          </w:p>
        </w:tc>
        <w:tc>
          <w:tcPr>
            <w:tcW w:w="3260" w:type="dxa"/>
          </w:tcPr>
          <w:p w14:paraId="0B412972"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r>
      <w:tr w:rsidR="00EB0760" w:rsidRPr="00EB0760" w14:paraId="42871A83" w14:textId="77777777" w:rsidTr="00486094">
        <w:tc>
          <w:tcPr>
            <w:tcW w:w="2765" w:type="dxa"/>
          </w:tcPr>
          <w:p w14:paraId="69F66BCC" w14:textId="77777777" w:rsidR="00EB0760" w:rsidRPr="00EB0760" w:rsidRDefault="00EB0760" w:rsidP="00EB0760">
            <w:pPr>
              <w:suppressAutoHyphens w:val="0"/>
              <w:spacing w:after="0"/>
              <w:jc w:val="left"/>
              <w:rPr>
                <w:rFonts w:asciiTheme="minorHAnsi" w:hAnsiTheme="minorHAnsi" w:cstheme="minorBidi"/>
                <w:szCs w:val="22"/>
                <w:lang w:val="el-GR" w:eastAsia="en-US"/>
              </w:rPr>
            </w:pPr>
            <w:r w:rsidRPr="00EB0760">
              <w:rPr>
                <w:rFonts w:asciiTheme="minorHAnsi" w:hAnsiTheme="minorHAnsi" w:cstheme="minorBidi"/>
                <w:szCs w:val="22"/>
                <w:lang w:val="el-GR" w:eastAsia="en-US"/>
              </w:rPr>
              <w:t>ΠΕΡΙΦΕΡΕΙΑΚΗ ΕΝΟΤΗΤΑ ΜΑΓΝΗΣΙΑΣ</w:t>
            </w:r>
          </w:p>
        </w:tc>
        <w:tc>
          <w:tcPr>
            <w:tcW w:w="3047" w:type="dxa"/>
          </w:tcPr>
          <w:p w14:paraId="2D926EB1" w14:textId="62A3758B" w:rsidR="00EB0760" w:rsidRPr="00EB0760" w:rsidRDefault="00EB0760" w:rsidP="006F0DF9">
            <w:pPr>
              <w:suppressAutoHyphens w:val="0"/>
              <w:spacing w:after="0"/>
              <w:jc w:val="right"/>
              <w:rPr>
                <w:rFonts w:asciiTheme="minorHAnsi" w:hAnsiTheme="minorHAnsi" w:cstheme="minorBidi"/>
                <w:szCs w:val="22"/>
                <w:lang w:val="el-GR" w:eastAsia="en-US"/>
              </w:rPr>
            </w:pPr>
            <w:r w:rsidRPr="00EB0760">
              <w:rPr>
                <w:rFonts w:asciiTheme="minorHAnsi" w:hAnsiTheme="minorHAnsi" w:cstheme="minorBidi"/>
                <w:szCs w:val="22"/>
                <w:lang w:val="el-GR" w:eastAsia="en-US"/>
              </w:rPr>
              <w:t>ΕΚΤΙΜΩΜΕΝΗ ΑΞΙΑ (</w:t>
            </w:r>
            <w:r w:rsidR="00486094">
              <w:rPr>
                <w:rFonts w:asciiTheme="minorHAnsi" w:hAnsiTheme="minorHAnsi" w:cstheme="minorBidi"/>
                <w:szCs w:val="22"/>
                <w:lang w:val="el-GR" w:eastAsia="en-US"/>
              </w:rPr>
              <w:t xml:space="preserve"> με</w:t>
            </w:r>
            <w:r w:rsidRPr="00EB0760">
              <w:rPr>
                <w:rFonts w:asciiTheme="minorHAnsi" w:hAnsiTheme="minorHAnsi" w:cstheme="minorBidi"/>
                <w:szCs w:val="22"/>
                <w:lang w:val="el-GR" w:eastAsia="en-US"/>
              </w:rPr>
              <w:t xml:space="preserve"> ΦΠΑ):</w:t>
            </w:r>
          </w:p>
        </w:tc>
        <w:tc>
          <w:tcPr>
            <w:tcW w:w="3260" w:type="dxa"/>
          </w:tcPr>
          <w:p w14:paraId="65AD4042" w14:textId="48191B57" w:rsidR="00EB0760" w:rsidRPr="00EB0760" w:rsidRDefault="00486094" w:rsidP="007B5365">
            <w:pPr>
              <w:suppressAutoHyphens w:val="0"/>
              <w:spacing w:after="0"/>
              <w:jc w:val="left"/>
              <w:rPr>
                <w:rFonts w:asciiTheme="minorHAnsi" w:hAnsiTheme="minorHAnsi" w:cstheme="minorBidi"/>
                <w:szCs w:val="22"/>
                <w:lang w:val="el-GR" w:eastAsia="en-US"/>
              </w:rPr>
            </w:pPr>
            <w:r>
              <w:rPr>
                <w:rFonts w:asciiTheme="minorHAnsi" w:hAnsiTheme="minorHAnsi" w:cstheme="minorBidi"/>
                <w:szCs w:val="22"/>
                <w:lang w:val="el-GR" w:eastAsia="en-US"/>
              </w:rPr>
              <w:t xml:space="preserve"> </w:t>
            </w:r>
            <w:r w:rsidR="00FC21B9" w:rsidRPr="00FC21B9">
              <w:rPr>
                <w:rFonts w:asciiTheme="minorHAnsi" w:hAnsiTheme="minorHAnsi" w:cstheme="minorBidi"/>
                <w:szCs w:val="22"/>
                <w:lang w:val="en-US" w:eastAsia="en-US"/>
              </w:rPr>
              <w:t>68.448,00</w:t>
            </w:r>
            <w:r w:rsidR="00EB0760" w:rsidRPr="00EB0760">
              <w:rPr>
                <w:rFonts w:asciiTheme="minorHAnsi" w:hAnsiTheme="minorHAnsi" w:cstheme="minorHAnsi"/>
                <w:szCs w:val="22"/>
                <w:lang w:val="el-GR" w:eastAsia="en-US"/>
              </w:rPr>
              <w:t>€</w:t>
            </w:r>
          </w:p>
        </w:tc>
      </w:tr>
      <w:tr w:rsidR="00EB0760" w:rsidRPr="00EB0760" w14:paraId="65EAD3A6" w14:textId="77777777" w:rsidTr="00486094">
        <w:tc>
          <w:tcPr>
            <w:tcW w:w="2765" w:type="dxa"/>
          </w:tcPr>
          <w:p w14:paraId="5410FB11" w14:textId="77777777" w:rsidR="00EB0760" w:rsidRPr="00EB0760" w:rsidRDefault="00EB0760" w:rsidP="00EB0760">
            <w:pPr>
              <w:suppressAutoHyphens w:val="0"/>
              <w:spacing w:after="0"/>
              <w:jc w:val="left"/>
              <w:rPr>
                <w:rFonts w:asciiTheme="minorHAnsi" w:hAnsiTheme="minorHAnsi" w:cstheme="minorBidi"/>
                <w:szCs w:val="22"/>
                <w:lang w:val="el-GR" w:eastAsia="en-US"/>
              </w:rPr>
            </w:pPr>
            <w:r w:rsidRPr="00EB0760">
              <w:rPr>
                <w:rFonts w:asciiTheme="minorHAnsi" w:hAnsiTheme="minorHAnsi" w:cstheme="minorBidi"/>
                <w:szCs w:val="22"/>
                <w:lang w:val="el-GR" w:eastAsia="en-US"/>
              </w:rPr>
              <w:t>ΔΗΜΟΣ ΡΗΓΑ ΦΕΡΑΙΟΥ</w:t>
            </w:r>
          </w:p>
        </w:tc>
        <w:tc>
          <w:tcPr>
            <w:tcW w:w="3047" w:type="dxa"/>
          </w:tcPr>
          <w:p w14:paraId="2A7C8F19" w14:textId="77777777" w:rsidR="00EB0760" w:rsidRPr="00EB0760" w:rsidRDefault="00EB0760" w:rsidP="006F0DF9">
            <w:pPr>
              <w:suppressAutoHyphens w:val="0"/>
              <w:spacing w:after="0"/>
              <w:jc w:val="right"/>
              <w:rPr>
                <w:rFonts w:asciiTheme="minorHAnsi" w:hAnsiTheme="minorHAnsi" w:cstheme="minorBidi"/>
                <w:szCs w:val="22"/>
                <w:lang w:val="el-GR" w:eastAsia="en-US"/>
              </w:rPr>
            </w:pPr>
          </w:p>
        </w:tc>
        <w:tc>
          <w:tcPr>
            <w:tcW w:w="3260" w:type="dxa"/>
          </w:tcPr>
          <w:p w14:paraId="078A7658"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r>
      <w:tr w:rsidR="00EB0760" w:rsidRPr="00C732F7" w14:paraId="2ABD8970" w14:textId="77777777" w:rsidTr="00486094">
        <w:tc>
          <w:tcPr>
            <w:tcW w:w="2765" w:type="dxa"/>
          </w:tcPr>
          <w:p w14:paraId="7CC684A8"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c>
          <w:tcPr>
            <w:tcW w:w="3047" w:type="dxa"/>
          </w:tcPr>
          <w:p w14:paraId="66DC1CD0" w14:textId="77777777" w:rsidR="00EB0760" w:rsidRPr="00EB0760" w:rsidRDefault="00EB0760" w:rsidP="006F0DF9">
            <w:pPr>
              <w:suppressAutoHyphens w:val="0"/>
              <w:spacing w:after="0"/>
              <w:jc w:val="right"/>
              <w:rPr>
                <w:rFonts w:asciiTheme="minorHAnsi" w:hAnsiTheme="minorHAnsi" w:cstheme="minorBidi"/>
                <w:szCs w:val="22"/>
                <w:lang w:val="en-US" w:eastAsia="en-US"/>
              </w:rPr>
            </w:pPr>
            <w:r w:rsidRPr="00EB0760">
              <w:rPr>
                <w:rFonts w:asciiTheme="minorHAnsi" w:hAnsiTheme="minorHAnsi" w:cstheme="minorBidi"/>
                <w:szCs w:val="22"/>
                <w:lang w:val="el-GR" w:eastAsia="en-US"/>
              </w:rPr>
              <w:t>ΧΡΗΜΑΤΟΔΟΤΗΣΗ:</w:t>
            </w:r>
          </w:p>
        </w:tc>
        <w:tc>
          <w:tcPr>
            <w:tcW w:w="3260" w:type="dxa"/>
          </w:tcPr>
          <w:p w14:paraId="254A341A" w14:textId="3E928F71" w:rsidR="00EB0760" w:rsidRPr="00EB0760" w:rsidRDefault="007B5365" w:rsidP="007B5365">
            <w:pPr>
              <w:suppressAutoHyphens w:val="0"/>
              <w:spacing w:after="0"/>
              <w:jc w:val="left"/>
              <w:rPr>
                <w:rFonts w:asciiTheme="minorHAnsi" w:hAnsiTheme="minorHAnsi" w:cstheme="minorBidi"/>
                <w:szCs w:val="22"/>
                <w:lang w:val="el-GR" w:eastAsia="en-US"/>
              </w:rPr>
            </w:pPr>
            <w:r>
              <w:rPr>
                <w:rFonts w:asciiTheme="minorHAnsi" w:hAnsiTheme="minorHAnsi" w:cstheme="minorBidi"/>
                <w:szCs w:val="22"/>
                <w:lang w:val="en-US" w:eastAsia="en-US"/>
              </w:rPr>
              <w:t>I</w:t>
            </w:r>
            <w:proofErr w:type="spellStart"/>
            <w:r w:rsidR="00EB0760" w:rsidRPr="00EB0760">
              <w:rPr>
                <w:rFonts w:asciiTheme="minorHAnsi" w:hAnsiTheme="minorHAnsi" w:cstheme="minorBidi"/>
                <w:szCs w:val="22"/>
                <w:lang w:val="el-GR" w:eastAsia="en-US"/>
              </w:rPr>
              <w:t>δία</w:t>
            </w:r>
            <w:proofErr w:type="spellEnd"/>
            <w:r w:rsidR="00EB0760" w:rsidRPr="00EB0760">
              <w:rPr>
                <w:rFonts w:asciiTheme="minorHAnsi" w:hAnsiTheme="minorHAnsi" w:cstheme="minorBidi"/>
                <w:szCs w:val="22"/>
                <w:lang w:val="el-GR" w:eastAsia="en-US"/>
              </w:rPr>
              <w:t xml:space="preserve"> μέσα του Δήμου Ρήγα Φεραίου </w:t>
            </w:r>
          </w:p>
        </w:tc>
      </w:tr>
      <w:tr w:rsidR="00EB0760" w:rsidRPr="00C732F7" w14:paraId="48B6BDFE" w14:textId="77777777" w:rsidTr="00486094">
        <w:tc>
          <w:tcPr>
            <w:tcW w:w="2765" w:type="dxa"/>
          </w:tcPr>
          <w:p w14:paraId="444E45CF"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c>
          <w:tcPr>
            <w:tcW w:w="3047" w:type="dxa"/>
          </w:tcPr>
          <w:p w14:paraId="09D8F1EA"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c>
          <w:tcPr>
            <w:tcW w:w="3260" w:type="dxa"/>
          </w:tcPr>
          <w:p w14:paraId="62C55E12" w14:textId="77777777" w:rsidR="00EB0760" w:rsidRPr="00EB0760" w:rsidRDefault="00EB0760" w:rsidP="00EB0760">
            <w:pPr>
              <w:suppressAutoHyphens w:val="0"/>
              <w:spacing w:after="0"/>
              <w:jc w:val="left"/>
              <w:rPr>
                <w:rFonts w:asciiTheme="minorHAnsi" w:hAnsiTheme="minorHAnsi" w:cstheme="minorBidi"/>
                <w:szCs w:val="22"/>
                <w:lang w:val="el-GR" w:eastAsia="en-US"/>
              </w:rPr>
            </w:pPr>
          </w:p>
        </w:tc>
      </w:tr>
    </w:tbl>
    <w:p w14:paraId="0EF95517" w14:textId="77777777" w:rsidR="00EB0760" w:rsidRPr="00EB0760" w:rsidRDefault="00EB0760" w:rsidP="00EB0760">
      <w:pPr>
        <w:spacing w:before="240" w:after="240"/>
        <w:jc w:val="center"/>
        <w:rPr>
          <w:b/>
          <w:sz w:val="36"/>
          <w:szCs w:val="36"/>
          <w:u w:val="single"/>
          <w:lang w:val="el-GR"/>
        </w:rPr>
      </w:pPr>
      <w:r w:rsidRPr="00EB0760">
        <w:rPr>
          <w:b/>
          <w:sz w:val="36"/>
          <w:szCs w:val="36"/>
          <w:u w:val="single"/>
          <w:lang w:val="el-GR"/>
        </w:rPr>
        <w:t>ΕΝΤΥΠΟ ΟΙΚΟΝΟΜΙΚΗΣ ΠΡΟΣΦΟΡΑΣ</w:t>
      </w:r>
    </w:p>
    <w:p w14:paraId="0E420EED" w14:textId="77777777" w:rsidR="00EB0760" w:rsidRPr="00EB0760" w:rsidRDefault="00EB0760" w:rsidP="00EB0760">
      <w:pPr>
        <w:suppressAutoHyphens w:val="0"/>
        <w:autoSpaceDE w:val="0"/>
        <w:autoSpaceDN w:val="0"/>
        <w:adjustRightInd w:val="0"/>
        <w:spacing w:after="0"/>
        <w:jc w:val="left"/>
        <w:rPr>
          <w:szCs w:val="22"/>
          <w:lang w:val="el-GR" w:eastAsia="en-GB"/>
        </w:rPr>
      </w:pPr>
      <w:r w:rsidRPr="00EB0760">
        <w:rPr>
          <w:b/>
          <w:szCs w:val="22"/>
          <w:lang w:val="el-GR" w:eastAsia="en-GB"/>
        </w:rPr>
        <w:t>ΠΡΟΣ:</w:t>
      </w:r>
      <w:r w:rsidRPr="00EB0760">
        <w:rPr>
          <w:szCs w:val="22"/>
          <w:lang w:val="el-GR" w:eastAsia="en-GB"/>
        </w:rPr>
        <w:t xml:space="preserve">     ΔΗΜΟ ΡΗΓΑ ΦΕΡΑΙΟΥ</w:t>
      </w:r>
    </w:p>
    <w:tbl>
      <w:tblPr>
        <w:tblW w:w="0" w:type="auto"/>
        <w:tblLook w:val="04A0" w:firstRow="1" w:lastRow="0" w:firstColumn="1" w:lastColumn="0" w:noHBand="0" w:noVBand="1"/>
      </w:tblPr>
      <w:tblGrid>
        <w:gridCol w:w="815"/>
        <w:gridCol w:w="8823"/>
      </w:tblGrid>
      <w:tr w:rsidR="00EB0760" w:rsidRPr="00EB0760" w14:paraId="348E9BA9" w14:textId="77777777" w:rsidTr="00B20677">
        <w:tc>
          <w:tcPr>
            <w:tcW w:w="817" w:type="dxa"/>
            <w:hideMark/>
          </w:tcPr>
          <w:p w14:paraId="17435D16" w14:textId="77777777" w:rsidR="00EB0760" w:rsidRPr="00EB0760" w:rsidRDefault="00EB0760" w:rsidP="00EB0760">
            <w:pPr>
              <w:suppressAutoHyphens w:val="0"/>
              <w:autoSpaceDE w:val="0"/>
              <w:autoSpaceDN w:val="0"/>
              <w:adjustRightInd w:val="0"/>
              <w:spacing w:after="0"/>
              <w:jc w:val="left"/>
              <w:rPr>
                <w:b/>
                <w:szCs w:val="22"/>
                <w:lang w:val="el-GR" w:eastAsia="en-GB"/>
              </w:rPr>
            </w:pPr>
            <w:r w:rsidRPr="00EB0760">
              <w:rPr>
                <w:b/>
                <w:szCs w:val="22"/>
                <w:lang w:val="el-GR" w:eastAsia="en-GB"/>
              </w:rPr>
              <w:t>ΑΠΟ:</w:t>
            </w:r>
          </w:p>
        </w:tc>
        <w:tc>
          <w:tcPr>
            <w:tcW w:w="8930" w:type="dxa"/>
            <w:hideMark/>
          </w:tcPr>
          <w:p w14:paraId="0E56D74F" w14:textId="77777777" w:rsidR="00EB0760" w:rsidRPr="00EB0760" w:rsidRDefault="00EB0760" w:rsidP="00EB0760">
            <w:pPr>
              <w:suppressAutoHyphens w:val="0"/>
              <w:autoSpaceDE w:val="0"/>
              <w:autoSpaceDN w:val="0"/>
              <w:adjustRightInd w:val="0"/>
              <w:spacing w:after="0"/>
              <w:jc w:val="left"/>
              <w:rPr>
                <w:szCs w:val="22"/>
                <w:lang w:val="el-GR" w:eastAsia="en-GB"/>
              </w:rPr>
            </w:pPr>
            <w:r w:rsidRPr="00EB0760">
              <w:rPr>
                <w:szCs w:val="22"/>
                <w:lang w:val="el-GR" w:eastAsia="en-GB"/>
              </w:rPr>
              <w:t>ΕΠΩΝΥΜΙΑ:</w:t>
            </w:r>
          </w:p>
        </w:tc>
      </w:tr>
      <w:tr w:rsidR="00EB0760" w:rsidRPr="00EB0760" w14:paraId="6B3CD3BA" w14:textId="77777777" w:rsidTr="00B20677">
        <w:tc>
          <w:tcPr>
            <w:tcW w:w="817" w:type="dxa"/>
          </w:tcPr>
          <w:p w14:paraId="5DF67171" w14:textId="77777777" w:rsidR="00EB0760" w:rsidRPr="00EB0760" w:rsidRDefault="00EB0760" w:rsidP="00EB0760">
            <w:pPr>
              <w:suppressAutoHyphens w:val="0"/>
              <w:autoSpaceDE w:val="0"/>
              <w:autoSpaceDN w:val="0"/>
              <w:adjustRightInd w:val="0"/>
              <w:spacing w:after="0"/>
              <w:jc w:val="left"/>
              <w:rPr>
                <w:szCs w:val="22"/>
                <w:lang w:val="el-GR" w:eastAsia="en-GB"/>
              </w:rPr>
            </w:pPr>
          </w:p>
        </w:tc>
        <w:tc>
          <w:tcPr>
            <w:tcW w:w="8930" w:type="dxa"/>
            <w:hideMark/>
          </w:tcPr>
          <w:p w14:paraId="526AEE17" w14:textId="77777777" w:rsidR="00EB0760" w:rsidRPr="00EB0760" w:rsidRDefault="00EB0760" w:rsidP="00EB0760">
            <w:pPr>
              <w:suppressAutoHyphens w:val="0"/>
              <w:autoSpaceDE w:val="0"/>
              <w:autoSpaceDN w:val="0"/>
              <w:adjustRightInd w:val="0"/>
              <w:spacing w:after="0"/>
              <w:jc w:val="left"/>
              <w:rPr>
                <w:szCs w:val="22"/>
                <w:lang w:val="el-GR" w:eastAsia="en-GB"/>
              </w:rPr>
            </w:pPr>
            <w:r w:rsidRPr="00EB0760">
              <w:rPr>
                <w:szCs w:val="22"/>
                <w:lang w:val="el-GR" w:eastAsia="en-GB"/>
              </w:rPr>
              <w:t>ΕΔΡΑ:</w:t>
            </w:r>
          </w:p>
        </w:tc>
      </w:tr>
      <w:tr w:rsidR="00EB0760" w:rsidRPr="00EB0760" w14:paraId="510B6606" w14:textId="77777777" w:rsidTr="00B20677">
        <w:tc>
          <w:tcPr>
            <w:tcW w:w="817" w:type="dxa"/>
          </w:tcPr>
          <w:p w14:paraId="17936B94" w14:textId="77777777" w:rsidR="00EB0760" w:rsidRPr="00EB0760" w:rsidRDefault="00EB0760" w:rsidP="00EB0760">
            <w:pPr>
              <w:suppressAutoHyphens w:val="0"/>
              <w:autoSpaceDE w:val="0"/>
              <w:autoSpaceDN w:val="0"/>
              <w:adjustRightInd w:val="0"/>
              <w:spacing w:after="0"/>
              <w:jc w:val="left"/>
              <w:rPr>
                <w:szCs w:val="22"/>
                <w:lang w:val="el-GR" w:eastAsia="en-GB"/>
              </w:rPr>
            </w:pPr>
          </w:p>
        </w:tc>
        <w:tc>
          <w:tcPr>
            <w:tcW w:w="8930" w:type="dxa"/>
            <w:hideMark/>
          </w:tcPr>
          <w:p w14:paraId="0D92BA8D" w14:textId="77777777" w:rsidR="00EB0760" w:rsidRPr="00EB0760" w:rsidRDefault="00EB0760" w:rsidP="00EB0760">
            <w:pPr>
              <w:suppressAutoHyphens w:val="0"/>
              <w:autoSpaceDE w:val="0"/>
              <w:autoSpaceDN w:val="0"/>
              <w:adjustRightInd w:val="0"/>
              <w:spacing w:after="0"/>
              <w:jc w:val="left"/>
              <w:rPr>
                <w:szCs w:val="22"/>
                <w:lang w:val="el-GR" w:eastAsia="en-GB"/>
              </w:rPr>
            </w:pPr>
            <w:r w:rsidRPr="00EB0760">
              <w:rPr>
                <w:szCs w:val="22"/>
                <w:lang w:val="el-GR" w:eastAsia="en-GB"/>
              </w:rPr>
              <w:t xml:space="preserve">ΟΔΟΣ:                                                        ΑΡΙΘΜΟΣ:                              ΤΚ                                </w:t>
            </w:r>
          </w:p>
        </w:tc>
      </w:tr>
      <w:tr w:rsidR="00EB0760" w:rsidRPr="00EB0760" w14:paraId="3F7C4346" w14:textId="77777777" w:rsidTr="00B20677">
        <w:tc>
          <w:tcPr>
            <w:tcW w:w="817" w:type="dxa"/>
          </w:tcPr>
          <w:p w14:paraId="3D55D3DD" w14:textId="77777777" w:rsidR="00EB0760" w:rsidRPr="00EB0760" w:rsidRDefault="00EB0760" w:rsidP="00EB0760">
            <w:pPr>
              <w:suppressAutoHyphens w:val="0"/>
              <w:autoSpaceDE w:val="0"/>
              <w:autoSpaceDN w:val="0"/>
              <w:adjustRightInd w:val="0"/>
              <w:spacing w:after="0"/>
              <w:jc w:val="left"/>
              <w:rPr>
                <w:szCs w:val="22"/>
                <w:lang w:val="el-GR" w:eastAsia="en-GB"/>
              </w:rPr>
            </w:pPr>
          </w:p>
        </w:tc>
        <w:tc>
          <w:tcPr>
            <w:tcW w:w="8930" w:type="dxa"/>
            <w:hideMark/>
          </w:tcPr>
          <w:p w14:paraId="20AD9D67" w14:textId="77777777" w:rsidR="00EB0760" w:rsidRPr="00EB0760" w:rsidRDefault="00EB0760" w:rsidP="00EB0760">
            <w:pPr>
              <w:suppressAutoHyphens w:val="0"/>
              <w:autoSpaceDE w:val="0"/>
              <w:autoSpaceDN w:val="0"/>
              <w:adjustRightInd w:val="0"/>
              <w:spacing w:after="0"/>
              <w:jc w:val="left"/>
              <w:rPr>
                <w:szCs w:val="22"/>
                <w:lang w:val="el-GR" w:eastAsia="en-GB"/>
              </w:rPr>
            </w:pPr>
            <w:r w:rsidRPr="00EB0760">
              <w:rPr>
                <w:szCs w:val="22"/>
                <w:lang w:val="el-GR" w:eastAsia="en-GB"/>
              </w:rPr>
              <w:t>ΤΗΛΕΦΩΝΟ:</w:t>
            </w:r>
          </w:p>
        </w:tc>
      </w:tr>
      <w:tr w:rsidR="00EB0760" w:rsidRPr="00EB0760" w14:paraId="04A5BE57" w14:textId="77777777" w:rsidTr="00B20677">
        <w:tc>
          <w:tcPr>
            <w:tcW w:w="817" w:type="dxa"/>
          </w:tcPr>
          <w:p w14:paraId="1D2D9984" w14:textId="77777777" w:rsidR="00EB0760" w:rsidRPr="00EB0760" w:rsidRDefault="00EB0760" w:rsidP="00EB0760">
            <w:pPr>
              <w:suppressAutoHyphens w:val="0"/>
              <w:autoSpaceDE w:val="0"/>
              <w:autoSpaceDN w:val="0"/>
              <w:adjustRightInd w:val="0"/>
              <w:spacing w:after="0"/>
              <w:jc w:val="left"/>
              <w:rPr>
                <w:szCs w:val="22"/>
                <w:lang w:eastAsia="en-GB"/>
              </w:rPr>
            </w:pPr>
          </w:p>
        </w:tc>
        <w:tc>
          <w:tcPr>
            <w:tcW w:w="8930" w:type="dxa"/>
            <w:hideMark/>
          </w:tcPr>
          <w:p w14:paraId="7967228F" w14:textId="77777777" w:rsidR="00EB0760" w:rsidRPr="00EB0760" w:rsidRDefault="00EB0760" w:rsidP="00EB0760">
            <w:pPr>
              <w:suppressAutoHyphens w:val="0"/>
              <w:autoSpaceDE w:val="0"/>
              <w:autoSpaceDN w:val="0"/>
              <w:adjustRightInd w:val="0"/>
              <w:spacing w:after="0"/>
              <w:jc w:val="left"/>
              <w:rPr>
                <w:szCs w:val="22"/>
                <w:lang w:eastAsia="en-GB"/>
              </w:rPr>
            </w:pPr>
            <w:r w:rsidRPr="00EB0760">
              <w:rPr>
                <w:szCs w:val="22"/>
                <w:lang w:eastAsia="en-GB"/>
              </w:rPr>
              <w:t>E-mail:</w:t>
            </w:r>
          </w:p>
        </w:tc>
      </w:tr>
    </w:tbl>
    <w:p w14:paraId="6583C2C8" w14:textId="77777777" w:rsidR="00EB0760" w:rsidRPr="00EB0760" w:rsidRDefault="00EB0760" w:rsidP="00EB0760">
      <w:pPr>
        <w:suppressAutoHyphens w:val="0"/>
        <w:spacing w:after="160" w:line="259" w:lineRule="auto"/>
        <w:jc w:val="left"/>
        <w:rPr>
          <w:rFonts w:asciiTheme="minorHAnsi" w:eastAsiaTheme="minorHAnsi" w:hAnsiTheme="minorHAnsi" w:cstheme="minorBidi"/>
          <w:szCs w:val="22"/>
          <w:lang w:val="el-GR" w:eastAsia="en-US"/>
        </w:rPr>
      </w:pPr>
    </w:p>
    <w:p w14:paraId="0F69D4CE" w14:textId="4FDB0E89" w:rsidR="002D229C" w:rsidRDefault="00EB0760" w:rsidP="00EB0760">
      <w:pPr>
        <w:suppressAutoHyphens w:val="0"/>
        <w:spacing w:after="160" w:line="259" w:lineRule="auto"/>
        <w:rPr>
          <w:rFonts w:asciiTheme="minorHAnsi" w:eastAsiaTheme="minorHAnsi" w:hAnsiTheme="minorHAnsi" w:cstheme="minorBidi"/>
          <w:b/>
          <w:szCs w:val="22"/>
          <w:lang w:val="el-GR" w:eastAsia="en-US"/>
        </w:rPr>
      </w:pPr>
      <w:r w:rsidRPr="00EB0760">
        <w:rPr>
          <w:rFonts w:asciiTheme="minorHAnsi" w:eastAsiaTheme="minorHAnsi" w:hAnsiTheme="minorHAnsi" w:cstheme="minorBidi"/>
          <w:szCs w:val="22"/>
          <w:lang w:val="el-GR" w:eastAsia="en-GB"/>
        </w:rPr>
        <w:t xml:space="preserve">Αφού έλαβα γνώση της Διακήρυξης του διαγωνισμού που αναγράφεται στον τίτλο και των Παραρτημάτων αυτής, καθώς και των συνθηκών εκτέλεσης της προμήθειας, υποβάλλω την παρούσα προσφορά. Δηλώνω ότι αποδέχομαι πλήρως και χωρίς επιφύλαξη όλα τα ανωτέρω και αναλαμβάνω την εκτέλεση της προμήθειας </w:t>
      </w:r>
      <w:r w:rsidRPr="00EB0760">
        <w:rPr>
          <w:rFonts w:eastAsiaTheme="minorHAnsi" w:cstheme="minorBidi"/>
          <w:b/>
          <w:bCs/>
          <w:spacing w:val="-10"/>
          <w:szCs w:val="22"/>
          <w:lang w:val="el-GR" w:eastAsia="en-US"/>
        </w:rPr>
        <w:t>«</w:t>
      </w:r>
      <w:r w:rsidR="00B45AF0">
        <w:rPr>
          <w:rFonts w:eastAsiaTheme="minorHAnsi" w:cstheme="minorBidi"/>
          <w:b/>
          <w:bCs/>
          <w:spacing w:val="-10"/>
          <w:szCs w:val="22"/>
          <w:lang w:val="el-GR" w:eastAsia="en-US"/>
        </w:rPr>
        <w:t xml:space="preserve"> </w:t>
      </w:r>
      <w:proofErr w:type="spellStart"/>
      <w:r w:rsidR="00B45AF0">
        <w:rPr>
          <w:rFonts w:asciiTheme="minorHAnsi" w:eastAsiaTheme="minorHAnsi" w:hAnsiTheme="minorHAnsi" w:cstheme="minorBidi"/>
          <w:szCs w:val="22"/>
          <w:lang w:val="el-GR" w:eastAsia="en-US"/>
        </w:rPr>
        <w:t>Π</w:t>
      </w:r>
      <w:r w:rsidR="00B45AF0" w:rsidRPr="00B45AF0">
        <w:rPr>
          <w:rFonts w:asciiTheme="minorHAnsi" w:eastAsiaTheme="minorHAnsi" w:hAnsiTheme="minorHAnsi" w:cstheme="minorBidi"/>
          <w:szCs w:val="22"/>
          <w:lang w:val="el-GR" w:eastAsia="en-US"/>
        </w:rPr>
        <w:t>ρομηθεια</w:t>
      </w:r>
      <w:proofErr w:type="spellEnd"/>
      <w:r w:rsidR="00B45AF0" w:rsidRPr="00B45AF0">
        <w:rPr>
          <w:rFonts w:asciiTheme="minorHAnsi" w:eastAsiaTheme="minorHAnsi" w:hAnsiTheme="minorHAnsi" w:cstheme="minorBidi"/>
          <w:szCs w:val="22"/>
          <w:lang w:val="el-GR" w:eastAsia="en-US"/>
        </w:rPr>
        <w:t xml:space="preserve"> και </w:t>
      </w:r>
      <w:r w:rsidR="00B45AF0">
        <w:rPr>
          <w:rFonts w:asciiTheme="minorHAnsi" w:eastAsiaTheme="minorHAnsi" w:hAnsiTheme="minorHAnsi" w:cstheme="minorBidi"/>
          <w:szCs w:val="22"/>
          <w:lang w:val="el-GR" w:eastAsia="en-US"/>
        </w:rPr>
        <w:t>Ε</w:t>
      </w:r>
      <w:r w:rsidR="00B45AF0" w:rsidRPr="00B45AF0">
        <w:rPr>
          <w:rFonts w:asciiTheme="minorHAnsi" w:eastAsiaTheme="minorHAnsi" w:hAnsiTheme="minorHAnsi" w:cstheme="minorBidi"/>
          <w:szCs w:val="22"/>
          <w:lang w:val="el-GR" w:eastAsia="en-US"/>
        </w:rPr>
        <w:t>γκατ</w:t>
      </w:r>
      <w:r w:rsidR="00B45AF0">
        <w:rPr>
          <w:rFonts w:asciiTheme="minorHAnsi" w:eastAsiaTheme="minorHAnsi" w:hAnsiTheme="minorHAnsi" w:cstheme="minorBidi"/>
          <w:szCs w:val="22"/>
          <w:lang w:val="el-GR" w:eastAsia="en-US"/>
        </w:rPr>
        <w:t>ά</w:t>
      </w:r>
      <w:r w:rsidR="00B45AF0" w:rsidRPr="00B45AF0">
        <w:rPr>
          <w:rFonts w:asciiTheme="minorHAnsi" w:eastAsiaTheme="minorHAnsi" w:hAnsiTheme="minorHAnsi" w:cstheme="minorBidi"/>
          <w:szCs w:val="22"/>
          <w:lang w:val="el-GR" w:eastAsia="en-US"/>
        </w:rPr>
        <w:t xml:space="preserve">σταση </w:t>
      </w:r>
      <w:proofErr w:type="spellStart"/>
      <w:r w:rsidR="00B45AF0" w:rsidRPr="00B45AF0">
        <w:rPr>
          <w:rFonts w:asciiTheme="minorHAnsi" w:eastAsiaTheme="minorHAnsi" w:hAnsiTheme="minorHAnsi" w:cstheme="minorBidi"/>
          <w:szCs w:val="22"/>
          <w:lang w:val="el-GR" w:eastAsia="en-US"/>
        </w:rPr>
        <w:t>χλοοταπητα</w:t>
      </w:r>
      <w:proofErr w:type="spellEnd"/>
      <w:r w:rsidR="00B45AF0" w:rsidRPr="00B45AF0">
        <w:rPr>
          <w:rFonts w:asciiTheme="minorHAnsi" w:eastAsiaTheme="minorHAnsi" w:hAnsiTheme="minorHAnsi" w:cstheme="minorBidi"/>
          <w:szCs w:val="22"/>
          <w:lang w:val="el-GR" w:eastAsia="en-US"/>
        </w:rPr>
        <w:t xml:space="preserve"> </w:t>
      </w:r>
      <w:proofErr w:type="spellStart"/>
      <w:r w:rsidR="00B45AF0" w:rsidRPr="00B45AF0">
        <w:rPr>
          <w:rFonts w:asciiTheme="minorHAnsi" w:eastAsiaTheme="minorHAnsi" w:hAnsiTheme="minorHAnsi" w:cstheme="minorBidi"/>
          <w:szCs w:val="22"/>
          <w:lang w:val="el-GR" w:eastAsia="en-US"/>
        </w:rPr>
        <w:t>σταδιου</w:t>
      </w:r>
      <w:proofErr w:type="spellEnd"/>
      <w:r w:rsidR="00B45AF0" w:rsidRPr="00B45AF0">
        <w:rPr>
          <w:rFonts w:asciiTheme="minorHAnsi" w:eastAsiaTheme="minorHAnsi" w:hAnsiTheme="minorHAnsi" w:cstheme="minorBidi"/>
          <w:szCs w:val="22"/>
          <w:lang w:val="el-GR" w:eastAsia="en-US"/>
        </w:rPr>
        <w:t xml:space="preserve"> </w:t>
      </w:r>
      <w:proofErr w:type="spellStart"/>
      <w:r w:rsidR="00B45AF0">
        <w:rPr>
          <w:rFonts w:asciiTheme="minorHAnsi" w:eastAsiaTheme="minorHAnsi" w:hAnsiTheme="minorHAnsi" w:cstheme="minorBidi"/>
          <w:szCs w:val="22"/>
          <w:lang w:val="el-GR" w:eastAsia="en-US"/>
        </w:rPr>
        <w:t>Β</w:t>
      </w:r>
      <w:r w:rsidR="00B45AF0" w:rsidRPr="00B45AF0">
        <w:rPr>
          <w:rFonts w:asciiTheme="minorHAnsi" w:eastAsiaTheme="minorHAnsi" w:hAnsiTheme="minorHAnsi" w:cstheme="minorBidi"/>
          <w:szCs w:val="22"/>
          <w:lang w:val="el-GR" w:eastAsia="en-US"/>
        </w:rPr>
        <w:t>ελεστινου</w:t>
      </w:r>
      <w:proofErr w:type="spellEnd"/>
      <w:r w:rsidRPr="00EB0760">
        <w:rPr>
          <w:rFonts w:asciiTheme="minorHAnsi" w:eastAsiaTheme="minorHAnsi" w:hAnsiTheme="minorHAnsi" w:cstheme="minorBidi"/>
          <w:szCs w:val="22"/>
          <w:lang w:val="el-GR" w:eastAsia="en-US"/>
        </w:rPr>
        <w:t>».</w:t>
      </w:r>
      <w:r w:rsidRPr="00EB0760">
        <w:rPr>
          <w:rFonts w:asciiTheme="minorHAnsi" w:eastAsiaTheme="minorHAnsi" w:hAnsiTheme="minorHAnsi" w:cstheme="minorBidi"/>
          <w:b/>
          <w:szCs w:val="22"/>
          <w:lang w:val="el-GR" w:eastAsia="en-US"/>
        </w:rPr>
        <w:t xml:space="preserve">  </w:t>
      </w:r>
    </w:p>
    <w:tbl>
      <w:tblPr>
        <w:tblW w:w="10039" w:type="dxa"/>
        <w:tblLayout w:type="fixed"/>
        <w:tblCellMar>
          <w:left w:w="0" w:type="dxa"/>
          <w:right w:w="0" w:type="dxa"/>
        </w:tblCellMar>
        <w:tblLook w:val="0000" w:firstRow="0" w:lastRow="0" w:firstColumn="0" w:lastColumn="0" w:noHBand="0" w:noVBand="0"/>
      </w:tblPr>
      <w:tblGrid>
        <w:gridCol w:w="905"/>
        <w:gridCol w:w="3122"/>
        <w:gridCol w:w="1805"/>
        <w:gridCol w:w="1137"/>
        <w:gridCol w:w="1445"/>
        <w:gridCol w:w="1625"/>
      </w:tblGrid>
      <w:tr w:rsidR="00D36C50" w:rsidRPr="00D81E03" w14:paraId="6A121A62" w14:textId="77777777" w:rsidTr="00486094">
        <w:trPr>
          <w:trHeight w:hRule="exact" w:val="1153"/>
        </w:trPr>
        <w:tc>
          <w:tcPr>
            <w:tcW w:w="905" w:type="dxa"/>
            <w:tcBorders>
              <w:top w:val="single" w:sz="4" w:space="0" w:color="auto"/>
              <w:left w:val="single" w:sz="4" w:space="0" w:color="auto"/>
              <w:bottom w:val="single" w:sz="4" w:space="0" w:color="auto"/>
              <w:right w:val="nil"/>
            </w:tcBorders>
            <w:vAlign w:val="center"/>
          </w:tcPr>
          <w:p w14:paraId="2DB5A6C9" w14:textId="77777777" w:rsidR="00D36C50" w:rsidRPr="00D81E03" w:rsidRDefault="00D36C50" w:rsidP="002D229C">
            <w:pPr>
              <w:widowControl w:val="0"/>
              <w:suppressAutoHyphens w:val="0"/>
              <w:spacing w:after="0" w:line="190" w:lineRule="exact"/>
              <w:ind w:left="40"/>
              <w:jc w:val="center"/>
              <w:rPr>
                <w:rFonts w:cs="Times New Roman"/>
                <w:spacing w:val="2"/>
                <w:sz w:val="24"/>
                <w:lang w:val="el-GR" w:eastAsia="el-GR"/>
              </w:rPr>
            </w:pPr>
            <w:r w:rsidRPr="00D81E03">
              <w:rPr>
                <w:rFonts w:cs="Times New Roman"/>
                <w:b/>
                <w:bCs/>
                <w:color w:val="000000"/>
                <w:spacing w:val="2"/>
                <w:sz w:val="24"/>
                <w:lang w:val="el-GR" w:eastAsia="el-GR"/>
              </w:rPr>
              <w:t>α/α</w:t>
            </w:r>
          </w:p>
        </w:tc>
        <w:tc>
          <w:tcPr>
            <w:tcW w:w="3122" w:type="dxa"/>
            <w:tcBorders>
              <w:top w:val="single" w:sz="4" w:space="0" w:color="auto"/>
              <w:left w:val="single" w:sz="4" w:space="0" w:color="auto"/>
              <w:bottom w:val="single" w:sz="4" w:space="0" w:color="auto"/>
              <w:right w:val="nil"/>
            </w:tcBorders>
            <w:vAlign w:val="center"/>
          </w:tcPr>
          <w:p w14:paraId="63769259" w14:textId="77777777" w:rsidR="00D36C50" w:rsidRPr="00D81E03" w:rsidRDefault="00D36C50" w:rsidP="002D229C">
            <w:pPr>
              <w:widowControl w:val="0"/>
              <w:suppressAutoHyphens w:val="0"/>
              <w:spacing w:after="0" w:line="190" w:lineRule="exact"/>
              <w:ind w:left="40"/>
              <w:jc w:val="center"/>
              <w:rPr>
                <w:rFonts w:cs="Times New Roman"/>
                <w:spacing w:val="2"/>
                <w:sz w:val="24"/>
                <w:lang w:val="el-GR" w:eastAsia="el-GR"/>
              </w:rPr>
            </w:pPr>
            <w:r w:rsidRPr="00D81E03">
              <w:rPr>
                <w:rFonts w:cs="Times New Roman"/>
                <w:b/>
                <w:bCs/>
                <w:color w:val="000000"/>
                <w:spacing w:val="2"/>
                <w:sz w:val="24"/>
                <w:lang w:val="el-GR" w:eastAsia="el-GR"/>
              </w:rPr>
              <w:t>Περιγραφή</w:t>
            </w:r>
          </w:p>
        </w:tc>
        <w:tc>
          <w:tcPr>
            <w:tcW w:w="1805" w:type="dxa"/>
            <w:tcBorders>
              <w:top w:val="single" w:sz="4" w:space="0" w:color="auto"/>
              <w:left w:val="single" w:sz="4" w:space="0" w:color="auto"/>
              <w:bottom w:val="single" w:sz="4" w:space="0" w:color="auto"/>
              <w:right w:val="nil"/>
            </w:tcBorders>
            <w:vAlign w:val="center"/>
          </w:tcPr>
          <w:p w14:paraId="6A6DAF8E" w14:textId="77777777" w:rsidR="00D36C50" w:rsidRPr="00D81E03" w:rsidRDefault="00D36C50" w:rsidP="002D229C">
            <w:pPr>
              <w:widowControl w:val="0"/>
              <w:suppressAutoHyphens w:val="0"/>
              <w:spacing w:after="60" w:line="190" w:lineRule="exact"/>
              <w:ind w:left="220"/>
              <w:jc w:val="center"/>
              <w:rPr>
                <w:rFonts w:cs="Times New Roman"/>
                <w:spacing w:val="2"/>
                <w:sz w:val="24"/>
                <w:lang w:val="el-GR" w:eastAsia="el-GR"/>
              </w:rPr>
            </w:pPr>
            <w:r w:rsidRPr="00D81E03">
              <w:rPr>
                <w:rFonts w:cs="Times New Roman"/>
                <w:b/>
                <w:bCs/>
                <w:color w:val="000000"/>
                <w:spacing w:val="2"/>
                <w:sz w:val="24"/>
                <w:lang w:val="el-GR" w:eastAsia="el-GR"/>
              </w:rPr>
              <w:t>Μονάδα</w:t>
            </w:r>
          </w:p>
          <w:p w14:paraId="0CF4C224" w14:textId="25FE0CA5" w:rsidR="00D36C50" w:rsidRPr="00D81E03" w:rsidRDefault="00D36C50" w:rsidP="002D229C">
            <w:pPr>
              <w:widowControl w:val="0"/>
              <w:suppressAutoHyphens w:val="0"/>
              <w:spacing w:before="60" w:after="0" w:line="190" w:lineRule="exact"/>
              <w:jc w:val="center"/>
              <w:rPr>
                <w:rFonts w:cs="Times New Roman"/>
                <w:spacing w:val="2"/>
                <w:sz w:val="24"/>
                <w:lang w:val="el-GR" w:eastAsia="el-GR"/>
              </w:rPr>
            </w:pPr>
            <w:r w:rsidRPr="00D81E03">
              <w:rPr>
                <w:rFonts w:cs="Times New Roman"/>
                <w:b/>
                <w:bCs/>
                <w:color w:val="000000"/>
                <w:spacing w:val="2"/>
                <w:sz w:val="24"/>
                <w:lang w:val="el-GR" w:eastAsia="el-GR"/>
              </w:rPr>
              <w:t>Μέτρησης</w:t>
            </w:r>
          </w:p>
        </w:tc>
        <w:tc>
          <w:tcPr>
            <w:tcW w:w="1137" w:type="dxa"/>
            <w:tcBorders>
              <w:top w:val="single" w:sz="4" w:space="0" w:color="auto"/>
              <w:left w:val="single" w:sz="4" w:space="0" w:color="auto"/>
              <w:bottom w:val="single" w:sz="4" w:space="0" w:color="auto"/>
              <w:right w:val="nil"/>
            </w:tcBorders>
            <w:vAlign w:val="center"/>
          </w:tcPr>
          <w:p w14:paraId="714E3ED5" w14:textId="77777777" w:rsidR="00D36C50" w:rsidRPr="00D81E03" w:rsidRDefault="00D36C50" w:rsidP="002D229C">
            <w:pPr>
              <w:widowControl w:val="0"/>
              <w:suppressAutoHyphens w:val="0"/>
              <w:spacing w:after="0" w:line="190" w:lineRule="exact"/>
              <w:jc w:val="center"/>
              <w:rPr>
                <w:rFonts w:cs="Times New Roman"/>
                <w:spacing w:val="2"/>
                <w:sz w:val="24"/>
                <w:lang w:val="el-GR" w:eastAsia="el-GR"/>
              </w:rPr>
            </w:pPr>
            <w:r w:rsidRPr="00D81E03">
              <w:rPr>
                <w:rFonts w:cs="Times New Roman"/>
                <w:b/>
                <w:bCs/>
                <w:color w:val="000000"/>
                <w:spacing w:val="2"/>
                <w:sz w:val="24"/>
                <w:lang w:val="el-GR" w:eastAsia="el-GR"/>
              </w:rPr>
              <w:t>Ποσότητα</w:t>
            </w:r>
          </w:p>
        </w:tc>
        <w:tc>
          <w:tcPr>
            <w:tcW w:w="1445" w:type="dxa"/>
            <w:tcBorders>
              <w:top w:val="single" w:sz="4" w:space="0" w:color="auto"/>
              <w:left w:val="single" w:sz="4" w:space="0" w:color="auto"/>
              <w:bottom w:val="single" w:sz="4" w:space="0" w:color="auto"/>
              <w:right w:val="nil"/>
            </w:tcBorders>
            <w:vAlign w:val="center"/>
          </w:tcPr>
          <w:p w14:paraId="2096DDF2" w14:textId="498F1DDC" w:rsidR="00D36C50" w:rsidRPr="00D81E03" w:rsidRDefault="00D36C50" w:rsidP="002D229C">
            <w:pPr>
              <w:widowControl w:val="0"/>
              <w:suppressAutoHyphens w:val="0"/>
              <w:spacing w:after="0" w:line="254" w:lineRule="exact"/>
              <w:jc w:val="center"/>
              <w:rPr>
                <w:rFonts w:cs="Times New Roman"/>
                <w:spacing w:val="2"/>
                <w:sz w:val="24"/>
                <w:lang w:val="el-GR" w:eastAsia="el-GR"/>
              </w:rPr>
            </w:pPr>
            <w:r w:rsidRPr="00D81E03">
              <w:rPr>
                <w:rFonts w:cs="Times New Roman"/>
                <w:b/>
                <w:bCs/>
                <w:color w:val="000000"/>
                <w:spacing w:val="2"/>
                <w:sz w:val="24"/>
                <w:lang w:val="el-GR" w:eastAsia="el-GR"/>
              </w:rPr>
              <w:t>Τιμή (€)</w:t>
            </w:r>
            <w:r>
              <w:rPr>
                <w:rFonts w:cs="Times New Roman"/>
                <w:b/>
                <w:bCs/>
                <w:color w:val="000000"/>
                <w:spacing w:val="2"/>
                <w:sz w:val="24"/>
                <w:lang w:val="el-GR" w:eastAsia="el-GR"/>
              </w:rPr>
              <w:t xml:space="preserve"> ΠΛΕΟΝ ΦΠΑ</w:t>
            </w:r>
          </w:p>
        </w:tc>
        <w:tc>
          <w:tcPr>
            <w:tcW w:w="1625" w:type="dxa"/>
            <w:tcBorders>
              <w:top w:val="single" w:sz="4" w:space="0" w:color="auto"/>
              <w:left w:val="single" w:sz="4" w:space="0" w:color="auto"/>
              <w:bottom w:val="single" w:sz="4" w:space="0" w:color="auto"/>
              <w:right w:val="single" w:sz="4" w:space="0" w:color="auto"/>
            </w:tcBorders>
            <w:vAlign w:val="center"/>
          </w:tcPr>
          <w:p w14:paraId="1DF20E0F" w14:textId="271ED364" w:rsidR="00D36C50" w:rsidRPr="00D81E03" w:rsidRDefault="00D36C50" w:rsidP="002D229C">
            <w:pPr>
              <w:widowControl w:val="0"/>
              <w:suppressAutoHyphens w:val="0"/>
              <w:spacing w:after="0" w:line="254" w:lineRule="exact"/>
              <w:ind w:right="360"/>
              <w:jc w:val="center"/>
              <w:rPr>
                <w:rFonts w:cs="Times New Roman"/>
                <w:spacing w:val="2"/>
                <w:sz w:val="24"/>
                <w:lang w:val="el-GR" w:eastAsia="el-GR"/>
              </w:rPr>
            </w:pPr>
            <w:r w:rsidRPr="00D81E03">
              <w:rPr>
                <w:rFonts w:cs="Times New Roman"/>
                <w:b/>
                <w:bCs/>
                <w:color w:val="000000"/>
                <w:spacing w:val="2"/>
                <w:sz w:val="24"/>
                <w:lang w:val="el-GR" w:eastAsia="el-GR"/>
              </w:rPr>
              <w:t>Συνολική Τιμή(€)</w:t>
            </w:r>
            <w:r>
              <w:rPr>
                <w:rFonts w:cs="Times New Roman"/>
                <w:b/>
                <w:bCs/>
                <w:color w:val="000000"/>
                <w:spacing w:val="2"/>
                <w:sz w:val="24"/>
                <w:lang w:val="el-GR" w:eastAsia="el-GR"/>
              </w:rPr>
              <w:t xml:space="preserve"> ΠΛΕΟΝ ΦΠΑ</w:t>
            </w:r>
          </w:p>
        </w:tc>
      </w:tr>
      <w:tr w:rsidR="007B5365" w:rsidRPr="00D81E03" w14:paraId="7367C77E" w14:textId="77777777" w:rsidTr="00FC21B9">
        <w:trPr>
          <w:trHeight w:hRule="exact" w:val="985"/>
        </w:trPr>
        <w:tc>
          <w:tcPr>
            <w:tcW w:w="905" w:type="dxa"/>
            <w:tcBorders>
              <w:top w:val="single" w:sz="4" w:space="0" w:color="auto"/>
              <w:left w:val="single" w:sz="4" w:space="0" w:color="auto"/>
              <w:bottom w:val="single" w:sz="4" w:space="0" w:color="auto"/>
              <w:right w:val="single" w:sz="4" w:space="0" w:color="auto"/>
            </w:tcBorders>
            <w:shd w:val="clear" w:color="auto" w:fill="FFFFFF"/>
            <w:vAlign w:val="center"/>
          </w:tcPr>
          <w:p w14:paraId="63246605" w14:textId="77777777" w:rsidR="007B5365" w:rsidRPr="00D81E03" w:rsidRDefault="007B5365" w:rsidP="007B5365">
            <w:pPr>
              <w:widowControl w:val="0"/>
              <w:suppressAutoHyphens w:val="0"/>
              <w:spacing w:after="0" w:line="190" w:lineRule="exact"/>
              <w:ind w:left="180"/>
              <w:jc w:val="left"/>
              <w:rPr>
                <w:rFonts w:cs="Times New Roman"/>
                <w:spacing w:val="2"/>
                <w:sz w:val="24"/>
                <w:lang w:val="el-GR" w:eastAsia="el-GR"/>
              </w:rPr>
            </w:pPr>
            <w:r w:rsidRPr="00D81E03">
              <w:rPr>
                <w:rFonts w:cs="Times New Roman"/>
                <w:spacing w:val="2"/>
                <w:sz w:val="24"/>
                <w:lang w:val="el-GR" w:eastAsia="el-GR"/>
              </w:rPr>
              <w:t>1</w:t>
            </w:r>
          </w:p>
        </w:tc>
        <w:tc>
          <w:tcPr>
            <w:tcW w:w="3122" w:type="dxa"/>
            <w:tcBorders>
              <w:top w:val="single" w:sz="4" w:space="0" w:color="auto"/>
              <w:left w:val="single" w:sz="4" w:space="0" w:color="auto"/>
              <w:bottom w:val="single" w:sz="4" w:space="0" w:color="auto"/>
            </w:tcBorders>
            <w:vAlign w:val="center"/>
          </w:tcPr>
          <w:p w14:paraId="7C31816C" w14:textId="77777777" w:rsidR="00FC21B9" w:rsidRPr="00FC21B9" w:rsidRDefault="00FC21B9" w:rsidP="00FC21B9">
            <w:pPr>
              <w:suppressAutoHyphens w:val="0"/>
              <w:spacing w:after="0"/>
              <w:jc w:val="left"/>
              <w:rPr>
                <w:rFonts w:ascii="Tahoma" w:hAnsi="Tahoma" w:cs="Tahoma"/>
                <w:bCs/>
                <w:lang w:val="el-GR"/>
              </w:rPr>
            </w:pPr>
            <w:r w:rsidRPr="00FC21B9">
              <w:rPr>
                <w:rFonts w:ascii="Tahoma" w:hAnsi="Tahoma" w:cs="Tahoma"/>
                <w:bCs/>
                <w:lang w:val="el-GR"/>
              </w:rPr>
              <w:t>Εγκατάσταση</w:t>
            </w:r>
          </w:p>
          <w:p w14:paraId="123EF417" w14:textId="77777777" w:rsidR="00FC21B9" w:rsidRPr="00FC21B9" w:rsidRDefault="00FC21B9" w:rsidP="00FC21B9">
            <w:pPr>
              <w:suppressAutoHyphens w:val="0"/>
              <w:spacing w:after="0"/>
              <w:jc w:val="left"/>
              <w:rPr>
                <w:rFonts w:ascii="Tahoma" w:hAnsi="Tahoma" w:cs="Tahoma"/>
                <w:bCs/>
                <w:lang w:val="el-GR"/>
              </w:rPr>
            </w:pPr>
            <w:r w:rsidRPr="00FC21B9">
              <w:rPr>
                <w:rFonts w:ascii="Tahoma" w:hAnsi="Tahoma" w:cs="Tahoma"/>
                <w:bCs/>
                <w:lang w:val="el-GR"/>
              </w:rPr>
              <w:t>προπαρασκευασμένου</w:t>
            </w:r>
          </w:p>
          <w:p w14:paraId="066AB033" w14:textId="1426C08B" w:rsidR="007B5365" w:rsidRPr="007B5365" w:rsidRDefault="00FC21B9" w:rsidP="00FC21B9">
            <w:pPr>
              <w:suppressAutoHyphens w:val="0"/>
              <w:spacing w:after="0"/>
              <w:jc w:val="left"/>
              <w:rPr>
                <w:rFonts w:ascii="Tahoma" w:hAnsi="Tahoma" w:cs="Tahoma"/>
                <w:bCs/>
                <w:lang w:val="el-GR"/>
              </w:rPr>
            </w:pPr>
            <w:r w:rsidRPr="00FC21B9">
              <w:rPr>
                <w:rFonts w:ascii="Tahoma" w:hAnsi="Tahoma" w:cs="Tahoma"/>
                <w:bCs/>
                <w:lang w:val="el-GR"/>
              </w:rPr>
              <w:t>χλοοτάπητα</w:t>
            </w:r>
          </w:p>
        </w:tc>
        <w:tc>
          <w:tcPr>
            <w:tcW w:w="1805" w:type="dxa"/>
            <w:tcBorders>
              <w:top w:val="single" w:sz="4" w:space="0" w:color="auto"/>
              <w:left w:val="single" w:sz="4" w:space="0" w:color="auto"/>
              <w:bottom w:val="nil"/>
              <w:right w:val="nil"/>
            </w:tcBorders>
            <w:shd w:val="clear" w:color="auto" w:fill="FFFFFF"/>
            <w:vAlign w:val="center"/>
          </w:tcPr>
          <w:p w14:paraId="45F65AF6" w14:textId="77777777" w:rsidR="007B5365" w:rsidRPr="00FC21B9" w:rsidRDefault="007B5365" w:rsidP="007B5365">
            <w:pPr>
              <w:widowControl w:val="0"/>
              <w:suppressAutoHyphens w:val="0"/>
              <w:spacing w:after="0" w:line="190" w:lineRule="exact"/>
              <w:ind w:left="220"/>
              <w:jc w:val="center"/>
              <w:rPr>
                <w:rFonts w:ascii="Tahoma" w:hAnsi="Tahoma" w:cs="Tahoma"/>
                <w:bCs/>
                <w:lang w:val="el-GR"/>
              </w:rPr>
            </w:pPr>
          </w:p>
          <w:p w14:paraId="170C5F52" w14:textId="20168742" w:rsidR="007B5365" w:rsidRPr="00FC21B9" w:rsidRDefault="00FC21B9" w:rsidP="007B5365">
            <w:pPr>
              <w:widowControl w:val="0"/>
              <w:suppressAutoHyphens w:val="0"/>
              <w:spacing w:after="0" w:line="190" w:lineRule="exact"/>
              <w:ind w:left="220"/>
              <w:jc w:val="center"/>
              <w:rPr>
                <w:rFonts w:ascii="Tahoma" w:hAnsi="Tahoma" w:cs="Tahoma"/>
                <w:bCs/>
                <w:lang w:val="el-GR"/>
              </w:rPr>
            </w:pPr>
            <w:proofErr w:type="spellStart"/>
            <w:r w:rsidRPr="00FC21B9">
              <w:rPr>
                <w:rFonts w:ascii="Tahoma" w:hAnsi="Tahoma" w:cs="Tahoma"/>
                <w:bCs/>
                <w:lang w:val="el-GR"/>
              </w:rPr>
              <w:t>στρ</w:t>
            </w:r>
            <w:proofErr w:type="spellEnd"/>
            <w:r w:rsidRPr="00FC21B9">
              <w:rPr>
                <w:rFonts w:ascii="Tahoma" w:hAnsi="Tahoma" w:cs="Tahoma"/>
                <w:bCs/>
                <w:lang w:val="el-GR"/>
              </w:rPr>
              <w:t>.</w:t>
            </w:r>
          </w:p>
        </w:tc>
        <w:tc>
          <w:tcPr>
            <w:tcW w:w="1137" w:type="dxa"/>
            <w:tcBorders>
              <w:top w:val="single" w:sz="4" w:space="0" w:color="auto"/>
              <w:left w:val="single" w:sz="4" w:space="0" w:color="auto"/>
              <w:bottom w:val="nil"/>
              <w:right w:val="nil"/>
            </w:tcBorders>
            <w:shd w:val="clear" w:color="auto" w:fill="FFFFFF"/>
            <w:vAlign w:val="center"/>
          </w:tcPr>
          <w:p w14:paraId="50B178FF" w14:textId="6DE69891" w:rsidR="007B5365" w:rsidRPr="00FC21B9" w:rsidRDefault="00FC21B9" w:rsidP="007B5365">
            <w:pPr>
              <w:widowControl w:val="0"/>
              <w:suppressAutoHyphens w:val="0"/>
              <w:spacing w:after="0" w:line="200" w:lineRule="exact"/>
              <w:jc w:val="center"/>
              <w:rPr>
                <w:rFonts w:ascii="Tahoma" w:hAnsi="Tahoma" w:cs="Tahoma"/>
                <w:bCs/>
                <w:lang w:val="el-GR"/>
              </w:rPr>
            </w:pPr>
            <w:r>
              <w:rPr>
                <w:rFonts w:ascii="Tahoma" w:hAnsi="Tahoma" w:cs="Tahoma"/>
                <w:bCs/>
                <w:lang w:val="el-GR"/>
              </w:rPr>
              <w:t>9,20</w:t>
            </w:r>
          </w:p>
        </w:tc>
        <w:tc>
          <w:tcPr>
            <w:tcW w:w="1445" w:type="dxa"/>
            <w:tcBorders>
              <w:top w:val="single" w:sz="4" w:space="0" w:color="auto"/>
              <w:left w:val="single" w:sz="4" w:space="0" w:color="auto"/>
              <w:bottom w:val="single" w:sz="4" w:space="0" w:color="auto"/>
              <w:right w:val="nil"/>
            </w:tcBorders>
            <w:vAlign w:val="center"/>
          </w:tcPr>
          <w:p w14:paraId="7AF256DE" w14:textId="66E4BA27" w:rsidR="007B5365" w:rsidRPr="00D81E03" w:rsidRDefault="007B5365" w:rsidP="007B5365">
            <w:pPr>
              <w:widowControl w:val="0"/>
              <w:suppressAutoHyphens w:val="0"/>
              <w:spacing w:after="0" w:line="190" w:lineRule="exact"/>
              <w:ind w:right="40"/>
              <w:jc w:val="center"/>
              <w:rPr>
                <w:rFonts w:cs="Times New Roman"/>
                <w:spacing w:val="2"/>
                <w:sz w:val="24"/>
                <w:lang w:val="el-GR" w:eastAsia="el-GR"/>
              </w:rPr>
            </w:pPr>
          </w:p>
        </w:tc>
        <w:tc>
          <w:tcPr>
            <w:tcW w:w="1625" w:type="dxa"/>
            <w:tcBorders>
              <w:top w:val="single" w:sz="4" w:space="0" w:color="auto"/>
              <w:left w:val="single" w:sz="4" w:space="0" w:color="auto"/>
              <w:bottom w:val="nil"/>
              <w:right w:val="single" w:sz="4" w:space="0" w:color="auto"/>
            </w:tcBorders>
            <w:shd w:val="clear" w:color="auto" w:fill="FFFFFF"/>
            <w:vAlign w:val="center"/>
          </w:tcPr>
          <w:p w14:paraId="3DFB7943" w14:textId="478F7E15" w:rsidR="007B5365" w:rsidRPr="00D81E03" w:rsidRDefault="007B5365" w:rsidP="007B5365">
            <w:pPr>
              <w:widowControl w:val="0"/>
              <w:suppressAutoHyphens w:val="0"/>
              <w:spacing w:after="0" w:line="190" w:lineRule="exact"/>
              <w:ind w:right="40"/>
              <w:jc w:val="center"/>
              <w:rPr>
                <w:rFonts w:cs="Times New Roman"/>
                <w:spacing w:val="2"/>
                <w:sz w:val="24"/>
                <w:lang w:val="el-GR" w:eastAsia="el-GR"/>
              </w:rPr>
            </w:pPr>
          </w:p>
        </w:tc>
      </w:tr>
      <w:tr w:rsidR="007B5365" w:rsidRPr="00D81E03" w14:paraId="2D46C2F3" w14:textId="77777777" w:rsidTr="002D229C">
        <w:trPr>
          <w:trHeight w:hRule="exact" w:val="568"/>
        </w:trPr>
        <w:tc>
          <w:tcPr>
            <w:tcW w:w="905" w:type="dxa"/>
            <w:tcBorders>
              <w:top w:val="single" w:sz="4" w:space="0" w:color="auto"/>
              <w:left w:val="single" w:sz="4" w:space="0" w:color="auto"/>
              <w:bottom w:val="single" w:sz="4" w:space="0" w:color="auto"/>
              <w:right w:val="nil"/>
            </w:tcBorders>
            <w:shd w:val="clear" w:color="auto" w:fill="FFFFFF"/>
            <w:vAlign w:val="center"/>
          </w:tcPr>
          <w:p w14:paraId="0011381D" w14:textId="77777777" w:rsidR="007B5365" w:rsidRPr="00D81E03" w:rsidRDefault="007B5365" w:rsidP="007B5365">
            <w:pPr>
              <w:widowControl w:val="0"/>
              <w:suppressAutoHyphens w:val="0"/>
              <w:spacing w:after="0" w:line="190" w:lineRule="exact"/>
              <w:ind w:left="180"/>
              <w:jc w:val="left"/>
              <w:rPr>
                <w:rFonts w:cs="Times New Roman"/>
                <w:spacing w:val="2"/>
                <w:sz w:val="24"/>
                <w:lang w:val="el-GR" w:eastAsia="el-GR"/>
              </w:rPr>
            </w:pPr>
          </w:p>
        </w:tc>
        <w:tc>
          <w:tcPr>
            <w:tcW w:w="3122" w:type="dxa"/>
            <w:tcBorders>
              <w:top w:val="single" w:sz="4" w:space="0" w:color="auto"/>
              <w:left w:val="single" w:sz="4" w:space="0" w:color="auto"/>
              <w:bottom w:val="single" w:sz="4" w:space="0" w:color="auto"/>
              <w:right w:val="nil"/>
            </w:tcBorders>
            <w:shd w:val="clear" w:color="auto" w:fill="FFFFFF"/>
            <w:vAlign w:val="center"/>
          </w:tcPr>
          <w:p w14:paraId="2FA25327" w14:textId="77777777" w:rsidR="007B5365" w:rsidRPr="00D81E03" w:rsidRDefault="007B5365" w:rsidP="007B5365">
            <w:pPr>
              <w:suppressAutoHyphens w:val="0"/>
              <w:spacing w:after="0"/>
              <w:jc w:val="left"/>
              <w:rPr>
                <w:sz w:val="20"/>
                <w:szCs w:val="20"/>
                <w:lang w:val="el-GR" w:eastAsia="el-GR"/>
              </w:rPr>
            </w:pPr>
          </w:p>
        </w:tc>
        <w:tc>
          <w:tcPr>
            <w:tcW w:w="1805" w:type="dxa"/>
            <w:tcBorders>
              <w:top w:val="single" w:sz="4" w:space="0" w:color="auto"/>
              <w:left w:val="single" w:sz="4" w:space="0" w:color="auto"/>
              <w:bottom w:val="single" w:sz="4" w:space="0" w:color="auto"/>
              <w:right w:val="nil"/>
            </w:tcBorders>
            <w:shd w:val="clear" w:color="auto" w:fill="FFFFFF"/>
            <w:vAlign w:val="center"/>
          </w:tcPr>
          <w:p w14:paraId="015CD5DE" w14:textId="77777777" w:rsidR="007B5365" w:rsidRPr="00D81E03" w:rsidRDefault="007B5365" w:rsidP="007B5365">
            <w:pPr>
              <w:widowControl w:val="0"/>
              <w:suppressAutoHyphens w:val="0"/>
              <w:spacing w:after="0" w:line="190" w:lineRule="exact"/>
              <w:ind w:left="220"/>
              <w:jc w:val="center"/>
              <w:rPr>
                <w:rFonts w:cs="Times New Roman"/>
                <w:spacing w:val="2"/>
                <w:sz w:val="24"/>
                <w:lang w:val="el-GR" w:eastAsia="el-GR"/>
              </w:rPr>
            </w:pPr>
          </w:p>
        </w:tc>
        <w:tc>
          <w:tcPr>
            <w:tcW w:w="1137" w:type="dxa"/>
            <w:tcBorders>
              <w:top w:val="single" w:sz="4" w:space="0" w:color="auto"/>
              <w:left w:val="single" w:sz="4" w:space="0" w:color="auto"/>
              <w:bottom w:val="single" w:sz="4" w:space="0" w:color="auto"/>
              <w:right w:val="nil"/>
            </w:tcBorders>
            <w:shd w:val="clear" w:color="auto" w:fill="FFFFFF"/>
            <w:vAlign w:val="center"/>
          </w:tcPr>
          <w:p w14:paraId="61854677" w14:textId="77777777" w:rsidR="007B5365" w:rsidRPr="00D81E03" w:rsidRDefault="007B5365" w:rsidP="007B5365">
            <w:pPr>
              <w:widowControl w:val="0"/>
              <w:suppressAutoHyphens w:val="0"/>
              <w:spacing w:after="0" w:line="190" w:lineRule="exact"/>
              <w:jc w:val="center"/>
              <w:rPr>
                <w:rFonts w:cs="Times New Roman"/>
                <w:spacing w:val="2"/>
                <w:sz w:val="24"/>
                <w:lang w:val="el-GR" w:eastAsia="el-GR"/>
              </w:rPr>
            </w:pPr>
          </w:p>
        </w:tc>
        <w:tc>
          <w:tcPr>
            <w:tcW w:w="1445" w:type="dxa"/>
            <w:tcBorders>
              <w:top w:val="single" w:sz="4" w:space="0" w:color="auto"/>
              <w:left w:val="single" w:sz="4" w:space="0" w:color="auto"/>
              <w:bottom w:val="single" w:sz="4" w:space="0" w:color="auto"/>
              <w:right w:val="nil"/>
            </w:tcBorders>
            <w:vAlign w:val="center"/>
          </w:tcPr>
          <w:p w14:paraId="50ED3280" w14:textId="790E3EB4" w:rsidR="007B5365" w:rsidRPr="00D81E03" w:rsidRDefault="007B5365" w:rsidP="007B5365">
            <w:pPr>
              <w:widowControl w:val="0"/>
              <w:suppressAutoHyphens w:val="0"/>
              <w:spacing w:after="0" w:line="190" w:lineRule="exact"/>
              <w:jc w:val="center"/>
              <w:rPr>
                <w:rFonts w:cs="Times New Roman"/>
                <w:bCs/>
                <w:color w:val="000000"/>
                <w:spacing w:val="2"/>
                <w:sz w:val="24"/>
                <w:lang w:val="el-GR" w:eastAsia="el-GR"/>
              </w:rPr>
            </w:pPr>
            <w:r w:rsidRPr="00D81E03">
              <w:rPr>
                <w:rFonts w:cs="Times New Roman"/>
                <w:b/>
                <w:bCs/>
                <w:color w:val="000000"/>
                <w:spacing w:val="2"/>
                <w:sz w:val="24"/>
                <w:lang w:val="el-GR" w:eastAsia="el-GR"/>
              </w:rPr>
              <w:t>Σύνολο</w:t>
            </w:r>
          </w:p>
        </w:tc>
        <w:tc>
          <w:tcPr>
            <w:tcW w:w="1625" w:type="dxa"/>
            <w:tcBorders>
              <w:top w:val="single" w:sz="4" w:space="0" w:color="auto"/>
              <w:left w:val="single" w:sz="4" w:space="0" w:color="auto"/>
              <w:bottom w:val="single" w:sz="4" w:space="0" w:color="auto"/>
              <w:right w:val="single" w:sz="4" w:space="0" w:color="auto"/>
            </w:tcBorders>
            <w:shd w:val="clear" w:color="auto" w:fill="FFFFFF"/>
            <w:vAlign w:val="center"/>
          </w:tcPr>
          <w:p w14:paraId="36B733B0" w14:textId="2C11AA49" w:rsidR="007B5365" w:rsidRPr="00D81E03" w:rsidRDefault="007B5365" w:rsidP="007B5365">
            <w:pPr>
              <w:widowControl w:val="0"/>
              <w:suppressAutoHyphens w:val="0"/>
              <w:spacing w:after="0" w:line="190" w:lineRule="exact"/>
              <w:jc w:val="center"/>
              <w:rPr>
                <w:rFonts w:cs="Times New Roman"/>
                <w:b/>
                <w:color w:val="000000"/>
                <w:spacing w:val="2"/>
                <w:sz w:val="24"/>
                <w:lang w:val="el-GR" w:eastAsia="el-GR"/>
              </w:rPr>
            </w:pPr>
          </w:p>
        </w:tc>
      </w:tr>
      <w:tr w:rsidR="007B5365" w:rsidRPr="00D81E03" w14:paraId="5F899443" w14:textId="77777777" w:rsidTr="002D229C">
        <w:trPr>
          <w:trHeight w:hRule="exact" w:val="568"/>
        </w:trPr>
        <w:tc>
          <w:tcPr>
            <w:tcW w:w="905" w:type="dxa"/>
            <w:tcBorders>
              <w:top w:val="single" w:sz="4" w:space="0" w:color="auto"/>
              <w:left w:val="single" w:sz="4" w:space="0" w:color="auto"/>
              <w:bottom w:val="single" w:sz="4" w:space="0" w:color="auto"/>
              <w:right w:val="nil"/>
            </w:tcBorders>
            <w:shd w:val="clear" w:color="auto" w:fill="FFFFFF"/>
            <w:vAlign w:val="center"/>
          </w:tcPr>
          <w:p w14:paraId="7BD8CFE4" w14:textId="77777777" w:rsidR="007B5365" w:rsidRPr="00D81E03" w:rsidRDefault="007B5365" w:rsidP="007B5365">
            <w:pPr>
              <w:widowControl w:val="0"/>
              <w:suppressAutoHyphens w:val="0"/>
              <w:spacing w:after="0" w:line="190" w:lineRule="exact"/>
              <w:ind w:left="180"/>
              <w:jc w:val="left"/>
              <w:rPr>
                <w:rFonts w:cs="Times New Roman"/>
                <w:spacing w:val="2"/>
                <w:sz w:val="24"/>
                <w:lang w:val="el-GR" w:eastAsia="el-GR"/>
              </w:rPr>
            </w:pPr>
          </w:p>
        </w:tc>
        <w:tc>
          <w:tcPr>
            <w:tcW w:w="3122" w:type="dxa"/>
            <w:tcBorders>
              <w:top w:val="single" w:sz="4" w:space="0" w:color="auto"/>
              <w:left w:val="single" w:sz="4" w:space="0" w:color="auto"/>
              <w:bottom w:val="single" w:sz="4" w:space="0" w:color="auto"/>
              <w:right w:val="nil"/>
            </w:tcBorders>
            <w:shd w:val="clear" w:color="auto" w:fill="FFFFFF"/>
            <w:vAlign w:val="center"/>
          </w:tcPr>
          <w:p w14:paraId="47AC53FD" w14:textId="77777777" w:rsidR="007B5365" w:rsidRPr="00D81E03" w:rsidRDefault="007B5365" w:rsidP="007B5365">
            <w:pPr>
              <w:suppressAutoHyphens w:val="0"/>
              <w:spacing w:after="0"/>
              <w:jc w:val="left"/>
              <w:rPr>
                <w:sz w:val="20"/>
                <w:szCs w:val="20"/>
                <w:lang w:val="el-GR" w:eastAsia="el-GR"/>
              </w:rPr>
            </w:pPr>
          </w:p>
        </w:tc>
        <w:tc>
          <w:tcPr>
            <w:tcW w:w="1805" w:type="dxa"/>
            <w:tcBorders>
              <w:top w:val="single" w:sz="4" w:space="0" w:color="auto"/>
              <w:left w:val="single" w:sz="4" w:space="0" w:color="auto"/>
              <w:bottom w:val="single" w:sz="4" w:space="0" w:color="auto"/>
              <w:right w:val="nil"/>
            </w:tcBorders>
            <w:shd w:val="clear" w:color="auto" w:fill="FFFFFF"/>
            <w:vAlign w:val="center"/>
          </w:tcPr>
          <w:p w14:paraId="391EFBFC" w14:textId="77777777" w:rsidR="007B5365" w:rsidRPr="00D81E03" w:rsidRDefault="007B5365" w:rsidP="007B5365">
            <w:pPr>
              <w:widowControl w:val="0"/>
              <w:suppressAutoHyphens w:val="0"/>
              <w:spacing w:after="0" w:line="190" w:lineRule="exact"/>
              <w:ind w:left="220"/>
              <w:jc w:val="center"/>
              <w:rPr>
                <w:rFonts w:cs="Times New Roman"/>
                <w:spacing w:val="2"/>
                <w:sz w:val="24"/>
                <w:lang w:val="el-GR" w:eastAsia="el-GR"/>
              </w:rPr>
            </w:pPr>
          </w:p>
        </w:tc>
        <w:tc>
          <w:tcPr>
            <w:tcW w:w="1137" w:type="dxa"/>
            <w:tcBorders>
              <w:top w:val="single" w:sz="4" w:space="0" w:color="auto"/>
              <w:left w:val="single" w:sz="4" w:space="0" w:color="auto"/>
              <w:bottom w:val="single" w:sz="4" w:space="0" w:color="auto"/>
              <w:right w:val="nil"/>
            </w:tcBorders>
            <w:shd w:val="clear" w:color="auto" w:fill="FFFFFF"/>
            <w:vAlign w:val="center"/>
          </w:tcPr>
          <w:p w14:paraId="74B5BBAD" w14:textId="77777777" w:rsidR="007B5365" w:rsidRPr="00D81E03" w:rsidRDefault="007B5365" w:rsidP="007B5365">
            <w:pPr>
              <w:widowControl w:val="0"/>
              <w:suppressAutoHyphens w:val="0"/>
              <w:spacing w:after="0" w:line="190" w:lineRule="exact"/>
              <w:jc w:val="center"/>
              <w:rPr>
                <w:rFonts w:cs="Times New Roman"/>
                <w:spacing w:val="2"/>
                <w:sz w:val="24"/>
                <w:lang w:val="el-GR" w:eastAsia="el-GR"/>
              </w:rPr>
            </w:pPr>
          </w:p>
        </w:tc>
        <w:tc>
          <w:tcPr>
            <w:tcW w:w="1445" w:type="dxa"/>
            <w:tcBorders>
              <w:top w:val="single" w:sz="4" w:space="0" w:color="auto"/>
              <w:left w:val="single" w:sz="4" w:space="0" w:color="auto"/>
              <w:bottom w:val="single" w:sz="4" w:space="0" w:color="auto"/>
              <w:right w:val="nil"/>
            </w:tcBorders>
            <w:vAlign w:val="center"/>
          </w:tcPr>
          <w:p w14:paraId="7AEDC079" w14:textId="32887C13" w:rsidR="007B5365" w:rsidRPr="00D81E03" w:rsidRDefault="007B5365" w:rsidP="007B5365">
            <w:pPr>
              <w:widowControl w:val="0"/>
              <w:suppressAutoHyphens w:val="0"/>
              <w:spacing w:after="0" w:line="190" w:lineRule="exact"/>
              <w:jc w:val="center"/>
              <w:rPr>
                <w:rFonts w:cs="Times New Roman"/>
                <w:b/>
                <w:bCs/>
                <w:color w:val="000000"/>
                <w:spacing w:val="2"/>
                <w:sz w:val="20"/>
                <w:szCs w:val="20"/>
                <w:lang w:val="el-GR" w:eastAsia="el-GR"/>
              </w:rPr>
            </w:pPr>
            <w:r w:rsidRPr="00D81E03">
              <w:rPr>
                <w:rFonts w:cs="Times New Roman"/>
                <w:b/>
                <w:bCs/>
                <w:color w:val="000000"/>
                <w:spacing w:val="2"/>
                <w:sz w:val="20"/>
                <w:szCs w:val="20"/>
                <w:lang w:val="el-GR" w:eastAsia="el-GR"/>
              </w:rPr>
              <w:t>Φ. Π. Α. 24 %</w:t>
            </w:r>
          </w:p>
        </w:tc>
        <w:tc>
          <w:tcPr>
            <w:tcW w:w="1625" w:type="dxa"/>
            <w:tcBorders>
              <w:top w:val="single" w:sz="4" w:space="0" w:color="auto"/>
              <w:left w:val="single" w:sz="4" w:space="0" w:color="auto"/>
              <w:bottom w:val="single" w:sz="4" w:space="0" w:color="auto"/>
              <w:right w:val="single" w:sz="4" w:space="0" w:color="auto"/>
            </w:tcBorders>
            <w:shd w:val="clear" w:color="auto" w:fill="FFFFFF"/>
            <w:vAlign w:val="center"/>
          </w:tcPr>
          <w:p w14:paraId="0DFDE011" w14:textId="77777777" w:rsidR="007B5365" w:rsidRPr="00D81E03" w:rsidRDefault="007B5365" w:rsidP="007B5365">
            <w:pPr>
              <w:widowControl w:val="0"/>
              <w:suppressAutoHyphens w:val="0"/>
              <w:spacing w:after="0" w:line="190" w:lineRule="exact"/>
              <w:jc w:val="center"/>
              <w:rPr>
                <w:rFonts w:cs="Times New Roman"/>
                <w:b/>
                <w:color w:val="000000"/>
                <w:spacing w:val="2"/>
                <w:sz w:val="24"/>
                <w:lang w:val="el-GR" w:eastAsia="el-GR"/>
              </w:rPr>
            </w:pPr>
          </w:p>
        </w:tc>
      </w:tr>
      <w:tr w:rsidR="00D36C50" w:rsidRPr="00C732F7" w14:paraId="69303B79" w14:textId="77777777" w:rsidTr="00FC21B9">
        <w:trPr>
          <w:trHeight w:hRule="exact" w:val="860"/>
        </w:trPr>
        <w:tc>
          <w:tcPr>
            <w:tcW w:w="905" w:type="dxa"/>
            <w:tcBorders>
              <w:top w:val="single" w:sz="4" w:space="0" w:color="auto"/>
              <w:left w:val="single" w:sz="4" w:space="0" w:color="auto"/>
              <w:bottom w:val="single" w:sz="4" w:space="0" w:color="auto"/>
              <w:right w:val="nil"/>
            </w:tcBorders>
            <w:shd w:val="clear" w:color="auto" w:fill="FFFFFF"/>
            <w:vAlign w:val="center"/>
          </w:tcPr>
          <w:p w14:paraId="0EB1C038" w14:textId="77777777" w:rsidR="00D36C50" w:rsidRPr="00D81E03" w:rsidRDefault="00D36C50" w:rsidP="002D229C">
            <w:pPr>
              <w:widowControl w:val="0"/>
              <w:suppressAutoHyphens w:val="0"/>
              <w:spacing w:after="0" w:line="190" w:lineRule="exact"/>
              <w:ind w:left="180"/>
              <w:jc w:val="left"/>
              <w:rPr>
                <w:rFonts w:cs="Times New Roman"/>
                <w:spacing w:val="2"/>
                <w:sz w:val="24"/>
                <w:lang w:val="el-GR" w:eastAsia="el-GR"/>
              </w:rPr>
            </w:pPr>
          </w:p>
        </w:tc>
        <w:tc>
          <w:tcPr>
            <w:tcW w:w="3122" w:type="dxa"/>
            <w:tcBorders>
              <w:top w:val="single" w:sz="4" w:space="0" w:color="auto"/>
              <w:left w:val="single" w:sz="4" w:space="0" w:color="auto"/>
              <w:bottom w:val="single" w:sz="4" w:space="0" w:color="auto"/>
              <w:right w:val="nil"/>
            </w:tcBorders>
            <w:shd w:val="clear" w:color="auto" w:fill="FFFFFF"/>
            <w:vAlign w:val="center"/>
          </w:tcPr>
          <w:p w14:paraId="5427D2F3" w14:textId="77777777" w:rsidR="00D36C50" w:rsidRPr="00D81E03" w:rsidRDefault="00D36C50" w:rsidP="002D229C">
            <w:pPr>
              <w:suppressAutoHyphens w:val="0"/>
              <w:spacing w:after="0"/>
              <w:jc w:val="left"/>
              <w:rPr>
                <w:sz w:val="20"/>
                <w:szCs w:val="20"/>
                <w:lang w:val="el-GR" w:eastAsia="el-GR"/>
              </w:rPr>
            </w:pPr>
          </w:p>
        </w:tc>
        <w:tc>
          <w:tcPr>
            <w:tcW w:w="1805" w:type="dxa"/>
            <w:tcBorders>
              <w:top w:val="single" w:sz="4" w:space="0" w:color="auto"/>
              <w:left w:val="single" w:sz="4" w:space="0" w:color="auto"/>
              <w:bottom w:val="single" w:sz="4" w:space="0" w:color="auto"/>
              <w:right w:val="nil"/>
            </w:tcBorders>
            <w:shd w:val="clear" w:color="auto" w:fill="FFFFFF"/>
            <w:vAlign w:val="center"/>
          </w:tcPr>
          <w:p w14:paraId="16D48D5F" w14:textId="77777777" w:rsidR="00D36C50" w:rsidRPr="00D81E03" w:rsidRDefault="00D36C50" w:rsidP="002D229C">
            <w:pPr>
              <w:widowControl w:val="0"/>
              <w:suppressAutoHyphens w:val="0"/>
              <w:spacing w:after="0" w:line="190" w:lineRule="exact"/>
              <w:ind w:left="220"/>
              <w:jc w:val="center"/>
              <w:rPr>
                <w:rFonts w:cs="Times New Roman"/>
                <w:spacing w:val="2"/>
                <w:sz w:val="24"/>
                <w:lang w:val="el-GR" w:eastAsia="el-GR"/>
              </w:rPr>
            </w:pPr>
          </w:p>
        </w:tc>
        <w:tc>
          <w:tcPr>
            <w:tcW w:w="1137" w:type="dxa"/>
            <w:tcBorders>
              <w:top w:val="single" w:sz="4" w:space="0" w:color="auto"/>
              <w:left w:val="single" w:sz="4" w:space="0" w:color="auto"/>
              <w:bottom w:val="single" w:sz="4" w:space="0" w:color="auto"/>
              <w:right w:val="nil"/>
            </w:tcBorders>
            <w:shd w:val="clear" w:color="auto" w:fill="FFFFFF"/>
            <w:vAlign w:val="center"/>
          </w:tcPr>
          <w:p w14:paraId="734027DC" w14:textId="77777777" w:rsidR="00D36C50" w:rsidRPr="00D81E03" w:rsidRDefault="00D36C50" w:rsidP="002D229C">
            <w:pPr>
              <w:widowControl w:val="0"/>
              <w:suppressAutoHyphens w:val="0"/>
              <w:spacing w:after="0" w:line="190" w:lineRule="exact"/>
              <w:jc w:val="center"/>
              <w:rPr>
                <w:rFonts w:cs="Times New Roman"/>
                <w:spacing w:val="2"/>
                <w:sz w:val="24"/>
                <w:lang w:val="el-GR" w:eastAsia="el-GR"/>
              </w:rPr>
            </w:pPr>
          </w:p>
        </w:tc>
        <w:tc>
          <w:tcPr>
            <w:tcW w:w="1445" w:type="dxa"/>
            <w:tcBorders>
              <w:top w:val="single" w:sz="4" w:space="0" w:color="auto"/>
              <w:left w:val="single" w:sz="4" w:space="0" w:color="auto"/>
              <w:bottom w:val="single" w:sz="4" w:space="0" w:color="auto"/>
              <w:right w:val="single" w:sz="4" w:space="0" w:color="auto"/>
            </w:tcBorders>
            <w:shd w:val="clear" w:color="auto" w:fill="D9D9D9"/>
            <w:vAlign w:val="center"/>
          </w:tcPr>
          <w:p w14:paraId="7F462585" w14:textId="77777777" w:rsidR="00D36C50" w:rsidRPr="00D81E03" w:rsidRDefault="00D36C50" w:rsidP="002D229C">
            <w:pPr>
              <w:widowControl w:val="0"/>
              <w:suppressAutoHyphens w:val="0"/>
              <w:spacing w:after="0" w:line="190" w:lineRule="exact"/>
              <w:jc w:val="center"/>
              <w:rPr>
                <w:rFonts w:cs="Times New Roman"/>
                <w:b/>
                <w:spacing w:val="2"/>
                <w:sz w:val="24"/>
                <w:lang w:val="el-GR" w:eastAsia="el-GR"/>
              </w:rPr>
            </w:pPr>
            <w:r w:rsidRPr="00D81E03">
              <w:rPr>
                <w:rFonts w:cs="Times New Roman"/>
                <w:b/>
                <w:spacing w:val="2"/>
                <w:sz w:val="24"/>
                <w:lang w:val="el-GR" w:eastAsia="el-GR"/>
              </w:rPr>
              <w:t xml:space="preserve">Σύνολο με </w:t>
            </w:r>
            <w:r w:rsidRPr="00D81E03">
              <w:rPr>
                <w:rFonts w:cs="Times New Roman"/>
                <w:b/>
                <w:spacing w:val="2"/>
                <w:sz w:val="20"/>
                <w:szCs w:val="20"/>
                <w:lang w:val="el-GR" w:eastAsia="el-GR"/>
              </w:rPr>
              <w:t>Φ.Π.Α.</w:t>
            </w:r>
          </w:p>
          <w:p w14:paraId="411A503C" w14:textId="77777777" w:rsidR="00D36C50" w:rsidRPr="00D81E03" w:rsidRDefault="00D36C50" w:rsidP="002D229C">
            <w:pPr>
              <w:widowControl w:val="0"/>
              <w:suppressAutoHyphens w:val="0"/>
              <w:spacing w:after="0" w:line="190" w:lineRule="exact"/>
              <w:jc w:val="center"/>
              <w:rPr>
                <w:rFonts w:cs="Times New Roman"/>
                <w:bCs/>
                <w:color w:val="000000"/>
                <w:spacing w:val="2"/>
                <w:sz w:val="24"/>
                <w:lang w:val="el-GR" w:eastAsia="el-GR"/>
              </w:rPr>
            </w:pPr>
          </w:p>
        </w:tc>
        <w:tc>
          <w:tcPr>
            <w:tcW w:w="1625" w:type="dxa"/>
            <w:tcBorders>
              <w:top w:val="single" w:sz="4" w:space="0" w:color="auto"/>
              <w:left w:val="single" w:sz="4" w:space="0" w:color="auto"/>
              <w:bottom w:val="single" w:sz="4" w:space="0" w:color="auto"/>
              <w:right w:val="single" w:sz="4" w:space="0" w:color="auto"/>
            </w:tcBorders>
            <w:shd w:val="clear" w:color="auto" w:fill="FFFFFF"/>
            <w:vAlign w:val="center"/>
          </w:tcPr>
          <w:p w14:paraId="2984DD73" w14:textId="6D20511A" w:rsidR="00D36C50" w:rsidRPr="00D81E03" w:rsidRDefault="00D36C50" w:rsidP="002D229C">
            <w:pPr>
              <w:widowControl w:val="0"/>
              <w:suppressAutoHyphens w:val="0"/>
              <w:spacing w:after="0" w:line="190" w:lineRule="exact"/>
              <w:jc w:val="center"/>
              <w:rPr>
                <w:rFonts w:cs="Times New Roman"/>
                <w:b/>
                <w:color w:val="000000"/>
                <w:spacing w:val="2"/>
                <w:sz w:val="24"/>
                <w:lang w:val="el-GR" w:eastAsia="el-GR"/>
              </w:rPr>
            </w:pPr>
          </w:p>
        </w:tc>
      </w:tr>
    </w:tbl>
    <w:p w14:paraId="57B35A28" w14:textId="6A94355F" w:rsidR="002D229C" w:rsidRDefault="002D229C">
      <w:pPr>
        <w:suppressAutoHyphens w:val="0"/>
        <w:spacing w:after="0"/>
        <w:jc w:val="left"/>
        <w:rPr>
          <w:rFonts w:ascii="Arial" w:hAnsi="Arial" w:cs="Arial"/>
          <w:b/>
          <w:color w:val="002060"/>
          <w:sz w:val="24"/>
          <w:szCs w:val="22"/>
          <w:lang w:val="el-GR"/>
        </w:rPr>
      </w:pPr>
    </w:p>
    <w:p w14:paraId="1A754E82" w14:textId="77777777" w:rsidR="005708F7" w:rsidRDefault="005708F7">
      <w:pPr>
        <w:suppressAutoHyphens w:val="0"/>
        <w:spacing w:after="0"/>
        <w:jc w:val="left"/>
        <w:rPr>
          <w:rFonts w:ascii="Arial" w:hAnsi="Arial" w:cs="Arial"/>
          <w:b/>
          <w:color w:val="002060"/>
          <w:sz w:val="24"/>
          <w:szCs w:val="22"/>
          <w:lang w:val="el-GR"/>
        </w:rPr>
      </w:pPr>
    </w:p>
    <w:p w14:paraId="67CE817C" w14:textId="77777777" w:rsidR="00FC21B9" w:rsidRDefault="00FC21B9" w:rsidP="00422318">
      <w:pPr>
        <w:pStyle w:val="2"/>
        <w:tabs>
          <w:tab w:val="clear" w:pos="567"/>
          <w:tab w:val="left" w:pos="0"/>
        </w:tabs>
        <w:spacing w:before="57" w:after="57"/>
        <w:ind w:left="0" w:firstLine="0"/>
        <w:rPr>
          <w:lang w:val="el-GR"/>
        </w:rPr>
      </w:pPr>
      <w:bookmarkStart w:id="124" w:name="_Toc151462434"/>
    </w:p>
    <w:p w14:paraId="56A7059E" w14:textId="77777777" w:rsidR="00FC21B9" w:rsidRDefault="00FC21B9" w:rsidP="00422318">
      <w:pPr>
        <w:pStyle w:val="2"/>
        <w:tabs>
          <w:tab w:val="clear" w:pos="567"/>
          <w:tab w:val="left" w:pos="0"/>
        </w:tabs>
        <w:spacing w:before="57" w:after="57"/>
        <w:ind w:left="0" w:firstLine="0"/>
        <w:rPr>
          <w:lang w:val="el-GR"/>
        </w:rPr>
      </w:pPr>
    </w:p>
    <w:p w14:paraId="76CE671B" w14:textId="77777777" w:rsidR="00FC21B9" w:rsidRDefault="00FC21B9" w:rsidP="00422318">
      <w:pPr>
        <w:pStyle w:val="2"/>
        <w:tabs>
          <w:tab w:val="clear" w:pos="567"/>
          <w:tab w:val="left" w:pos="0"/>
        </w:tabs>
        <w:spacing w:before="57" w:after="57"/>
        <w:ind w:left="0" w:firstLine="0"/>
        <w:rPr>
          <w:lang w:val="el-GR"/>
        </w:rPr>
      </w:pPr>
    </w:p>
    <w:p w14:paraId="4B3B085C" w14:textId="608F5C22" w:rsidR="0048181B" w:rsidRPr="0048181B" w:rsidRDefault="003929DA" w:rsidP="00422318">
      <w:pPr>
        <w:pStyle w:val="2"/>
        <w:tabs>
          <w:tab w:val="clear" w:pos="567"/>
          <w:tab w:val="left" w:pos="0"/>
        </w:tabs>
        <w:spacing w:before="57" w:after="57"/>
        <w:ind w:left="0" w:firstLine="0"/>
        <w:rPr>
          <w:lang w:val="el-GR"/>
        </w:rPr>
      </w:pPr>
      <w:r>
        <w:rPr>
          <w:lang w:val="el-GR"/>
        </w:rPr>
        <w:t xml:space="preserve">ΠΑΡΑΡΤΗΜΑ </w:t>
      </w:r>
      <w:r w:rsidR="003C4167" w:rsidRPr="003C4167">
        <w:rPr>
          <w:lang w:val="el-GR"/>
        </w:rPr>
        <w:t>V</w:t>
      </w:r>
      <w:r>
        <w:rPr>
          <w:lang w:val="el-GR"/>
        </w:rPr>
        <w:t xml:space="preserve"> – Σχέδιο Σύμβασης (Προσαρμοσμένο από την Αναθέτουσα Αρχή)-</w:t>
      </w:r>
      <w:bookmarkEnd w:id="124"/>
      <w:r>
        <w:rPr>
          <w:lang w:val="el-GR"/>
        </w:rPr>
        <w:t xml:space="preserve"> </w:t>
      </w:r>
    </w:p>
    <w:p w14:paraId="32BC7C47" w14:textId="77777777" w:rsidR="0048181B" w:rsidRPr="0048181B" w:rsidRDefault="0048181B" w:rsidP="0048181B">
      <w:pPr>
        <w:spacing w:before="57" w:after="57"/>
        <w:rPr>
          <w:lang w:val="el-GR"/>
        </w:rPr>
      </w:pPr>
    </w:p>
    <w:tbl>
      <w:tblPr>
        <w:tblW w:w="9822" w:type="dxa"/>
        <w:jc w:val="center"/>
        <w:tblLook w:val="04A0" w:firstRow="1" w:lastRow="0" w:firstColumn="1" w:lastColumn="0" w:noHBand="0" w:noVBand="1"/>
      </w:tblPr>
      <w:tblGrid>
        <w:gridCol w:w="5286"/>
        <w:gridCol w:w="4536"/>
      </w:tblGrid>
      <w:tr w:rsidR="0048181B" w:rsidRPr="0048181B" w14:paraId="0C81B39A" w14:textId="77777777" w:rsidTr="00B20677">
        <w:trPr>
          <w:jc w:val="center"/>
        </w:trPr>
        <w:tc>
          <w:tcPr>
            <w:tcW w:w="5286" w:type="dxa"/>
            <w:hideMark/>
          </w:tcPr>
          <w:p w14:paraId="03F874E1" w14:textId="77777777" w:rsidR="0048181B" w:rsidRPr="0048181B" w:rsidRDefault="0048181B" w:rsidP="0048181B">
            <w:pPr>
              <w:autoSpaceDE w:val="0"/>
              <w:spacing w:before="40" w:after="40"/>
              <w:rPr>
                <w:rFonts w:eastAsia="SimSun"/>
                <w:iCs/>
              </w:rPr>
            </w:pPr>
            <w:r w:rsidRPr="0048181B">
              <w:rPr>
                <w:noProof/>
                <w:lang w:val="el-GR" w:eastAsia="el-GR"/>
              </w:rPr>
              <w:drawing>
                <wp:inline distT="0" distB="0" distL="0" distR="0" wp14:anchorId="0270F12A" wp14:editId="41E09D0B">
                  <wp:extent cx="495300" cy="495300"/>
                  <wp:effectExtent l="0" t="0" r="0" b="0"/>
                  <wp:docPr id="425418004" name="Εικόνα 425418004" descr="Εικόνα που περιέχει κύκλος, σύμβολο, μοτίβ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Εικόνα που περιέχει κύκλος, σύμβολο, μοτίβο&#10;&#10;Περιγραφή που δημιουργήθηκε αυτόματ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c>
        <w:tc>
          <w:tcPr>
            <w:tcW w:w="4536" w:type="dxa"/>
            <w:hideMark/>
          </w:tcPr>
          <w:p w14:paraId="6DA8A158" w14:textId="77777777" w:rsidR="0048181B" w:rsidRPr="0048181B" w:rsidRDefault="0048181B" w:rsidP="0048181B">
            <w:pPr>
              <w:spacing w:after="0"/>
              <w:jc w:val="right"/>
              <w:rPr>
                <w:b/>
                <w:sz w:val="24"/>
                <w:lang w:val="el-GR" w:eastAsia="el-GR"/>
              </w:rPr>
            </w:pPr>
            <w:r w:rsidRPr="0048181B">
              <w:rPr>
                <w:b/>
                <w:sz w:val="24"/>
                <w:lang w:val="el-GR" w:eastAsia="el-GR"/>
              </w:rPr>
              <w:t>Βελεστίνο, ΧΧ/ΧΧ/202Χ</w:t>
            </w:r>
          </w:p>
          <w:p w14:paraId="7942A35A" w14:textId="77777777" w:rsidR="0048181B" w:rsidRPr="0048181B" w:rsidRDefault="0048181B" w:rsidP="0048181B">
            <w:pPr>
              <w:spacing w:after="0"/>
              <w:jc w:val="right"/>
              <w:rPr>
                <w:sz w:val="24"/>
                <w:lang w:eastAsia="el-GR"/>
              </w:rPr>
            </w:pPr>
            <w:r w:rsidRPr="0048181B">
              <w:rPr>
                <w:b/>
                <w:sz w:val="24"/>
                <w:lang w:val="el-GR" w:eastAsia="el-GR"/>
              </w:rPr>
              <w:t xml:space="preserve">Αριθ. </w:t>
            </w:r>
            <w:proofErr w:type="spellStart"/>
            <w:r w:rsidRPr="0048181B">
              <w:rPr>
                <w:b/>
                <w:sz w:val="24"/>
                <w:lang w:eastAsia="el-GR"/>
              </w:rPr>
              <w:t>Πρωτ</w:t>
            </w:r>
            <w:proofErr w:type="spellEnd"/>
            <w:r w:rsidRPr="0048181B">
              <w:rPr>
                <w:b/>
                <w:sz w:val="24"/>
                <w:lang w:eastAsia="el-GR"/>
              </w:rPr>
              <w:t>.: ΧΧΧ</w:t>
            </w:r>
          </w:p>
        </w:tc>
      </w:tr>
      <w:tr w:rsidR="0048181B" w:rsidRPr="00C732F7" w14:paraId="63DB85F0" w14:textId="77777777" w:rsidTr="00B20677">
        <w:trPr>
          <w:trHeight w:val="1330"/>
          <w:jc w:val="center"/>
        </w:trPr>
        <w:tc>
          <w:tcPr>
            <w:tcW w:w="5286" w:type="dxa"/>
            <w:vMerge w:val="restart"/>
          </w:tcPr>
          <w:p w14:paraId="66D3D0D1" w14:textId="77777777" w:rsidR="0048181B" w:rsidRPr="0048181B" w:rsidRDefault="0048181B" w:rsidP="0048181B">
            <w:pPr>
              <w:autoSpaceDE w:val="0"/>
              <w:spacing w:after="0"/>
              <w:rPr>
                <w:rFonts w:eastAsia="SimSun"/>
                <w:b/>
                <w:iCs/>
                <w:lang w:val="el-GR"/>
              </w:rPr>
            </w:pPr>
            <w:r w:rsidRPr="0048181B">
              <w:rPr>
                <w:rFonts w:eastAsia="SimSun"/>
                <w:b/>
                <w:iCs/>
                <w:lang w:val="el-GR"/>
              </w:rPr>
              <w:t>ΕΛΛΗΝΙΚΗ ΔΗΜΟΚΡΑΤΙΑ</w:t>
            </w:r>
          </w:p>
          <w:p w14:paraId="66FED2C4" w14:textId="77777777" w:rsidR="0048181B" w:rsidRPr="0048181B" w:rsidRDefault="0048181B" w:rsidP="0048181B">
            <w:pPr>
              <w:autoSpaceDE w:val="0"/>
              <w:spacing w:after="0"/>
              <w:rPr>
                <w:rFonts w:eastAsia="SimSun"/>
                <w:b/>
                <w:iCs/>
                <w:lang w:val="el-GR"/>
              </w:rPr>
            </w:pPr>
            <w:r w:rsidRPr="0048181B">
              <w:rPr>
                <w:rFonts w:eastAsia="SimSun"/>
                <w:b/>
                <w:iCs/>
                <w:lang w:val="el-GR"/>
              </w:rPr>
              <w:t>ΠΕΡΙΦΕΡΕΙΑ ΘΕΣΣΑΛΙΑΣ</w:t>
            </w:r>
          </w:p>
          <w:p w14:paraId="58E8982C" w14:textId="77777777" w:rsidR="0048181B" w:rsidRPr="0048181B" w:rsidRDefault="0048181B" w:rsidP="0048181B">
            <w:pPr>
              <w:autoSpaceDE w:val="0"/>
              <w:spacing w:after="0"/>
              <w:rPr>
                <w:rFonts w:eastAsia="SimSun"/>
                <w:b/>
                <w:iCs/>
                <w:lang w:val="el-GR"/>
              </w:rPr>
            </w:pPr>
            <w:r w:rsidRPr="0048181B">
              <w:rPr>
                <w:rFonts w:eastAsia="SimSun"/>
                <w:b/>
                <w:iCs/>
                <w:lang w:val="el-GR"/>
              </w:rPr>
              <w:t>ΠΕΡΙΦΕΡΕΙΑΚΗ ΕΝΟΤΗΤΑ ΜΑΓΝΗΣΙΑΣ</w:t>
            </w:r>
          </w:p>
          <w:p w14:paraId="6E22AA32" w14:textId="77777777" w:rsidR="0048181B" w:rsidRPr="0048181B" w:rsidRDefault="0048181B" w:rsidP="0048181B">
            <w:pPr>
              <w:autoSpaceDE w:val="0"/>
              <w:spacing w:after="0"/>
              <w:rPr>
                <w:rFonts w:eastAsia="SimSun"/>
                <w:iCs/>
                <w:lang w:val="el-GR"/>
              </w:rPr>
            </w:pPr>
            <w:r w:rsidRPr="0048181B">
              <w:rPr>
                <w:rFonts w:eastAsia="SimSun"/>
                <w:b/>
                <w:iCs/>
                <w:lang w:val="el-GR"/>
              </w:rPr>
              <w:t>ΔΗΜΟΣ ΡΗΓΑ ΦΕΡΑΙΟΥ</w:t>
            </w:r>
          </w:p>
          <w:p w14:paraId="42E834AD" w14:textId="77777777" w:rsidR="0048181B" w:rsidRPr="0048181B" w:rsidRDefault="0048181B" w:rsidP="0048181B">
            <w:pPr>
              <w:spacing w:after="0"/>
              <w:rPr>
                <w:rFonts w:eastAsia="Arial"/>
                <w:lang w:val="el-GR"/>
              </w:rPr>
            </w:pPr>
            <w:r w:rsidRPr="0048181B">
              <w:rPr>
                <w:rFonts w:eastAsia="Arial"/>
                <w:b/>
                <w:lang w:val="el-GR"/>
              </w:rPr>
              <w:t xml:space="preserve">Δ/ΝΣΗ: </w:t>
            </w:r>
            <w:r w:rsidRPr="0048181B">
              <w:rPr>
                <w:rFonts w:asciiTheme="minorHAnsi" w:eastAsiaTheme="minorHAnsi" w:hAnsiTheme="minorHAnsi" w:cstheme="minorBidi"/>
                <w:szCs w:val="22"/>
                <w:lang w:val="el-GR" w:eastAsia="en-US"/>
              </w:rPr>
              <w:t>Πεζόδρομος Ρήγα Φεραίου 66, Βελεστίνο, ΤΚ 37500</w:t>
            </w:r>
          </w:p>
          <w:p w14:paraId="6139BC11" w14:textId="77777777" w:rsidR="0048181B" w:rsidRPr="0048181B" w:rsidRDefault="0048181B" w:rsidP="0048181B">
            <w:pPr>
              <w:spacing w:after="0"/>
              <w:rPr>
                <w:rFonts w:eastAsia="Arial"/>
                <w:lang w:val="el-GR"/>
              </w:rPr>
            </w:pPr>
            <w:r w:rsidRPr="0048181B">
              <w:rPr>
                <w:rFonts w:eastAsia="Arial"/>
                <w:b/>
                <w:lang w:val="el-GR"/>
              </w:rPr>
              <w:t>ΠΛΗΡΟΦΟΡΙΕΣ:</w:t>
            </w:r>
            <w:r w:rsidRPr="0048181B">
              <w:rPr>
                <w:rFonts w:eastAsia="Arial"/>
                <w:lang w:val="el-GR"/>
              </w:rPr>
              <w:t xml:space="preserve"> </w:t>
            </w:r>
          </w:p>
          <w:p w14:paraId="7EF0D59A" w14:textId="77777777" w:rsidR="0048181B" w:rsidRPr="0048181B" w:rsidRDefault="0048181B" w:rsidP="0048181B">
            <w:pPr>
              <w:spacing w:after="0"/>
              <w:rPr>
                <w:rFonts w:eastAsia="Arial"/>
                <w:lang w:val="el-GR"/>
              </w:rPr>
            </w:pPr>
            <w:r w:rsidRPr="0048181B">
              <w:rPr>
                <w:rFonts w:eastAsia="Arial"/>
                <w:b/>
                <w:lang w:val="el-GR"/>
              </w:rPr>
              <w:t>ΤΗΛΕΦΩΝΟ:</w:t>
            </w:r>
            <w:r w:rsidRPr="0048181B">
              <w:rPr>
                <w:rFonts w:eastAsia="Arial"/>
                <w:lang w:val="el-GR"/>
              </w:rPr>
              <w:t xml:space="preserve"> </w:t>
            </w:r>
            <w:r w:rsidRPr="0048181B">
              <w:rPr>
                <w:rFonts w:asciiTheme="minorHAnsi" w:eastAsiaTheme="minorHAnsi" w:hAnsiTheme="minorHAnsi" w:cstheme="minorBidi"/>
                <w:szCs w:val="22"/>
                <w:lang w:val="el-GR" w:eastAsia="en-US"/>
              </w:rPr>
              <w:t>2425350200</w:t>
            </w:r>
          </w:p>
          <w:p w14:paraId="783F77B1" w14:textId="77777777" w:rsidR="0048181B" w:rsidRPr="0090291B" w:rsidRDefault="0048181B" w:rsidP="0048181B">
            <w:pPr>
              <w:autoSpaceDE w:val="0"/>
              <w:spacing w:after="0"/>
              <w:rPr>
                <w:rFonts w:eastAsia="SimSun"/>
                <w:iCs/>
                <w:lang w:val="el-GR"/>
              </w:rPr>
            </w:pPr>
            <w:r w:rsidRPr="0048181B">
              <w:rPr>
                <w:b/>
              </w:rPr>
              <w:t>E</w:t>
            </w:r>
            <w:r w:rsidRPr="0090291B">
              <w:rPr>
                <w:b/>
                <w:lang w:val="el-GR"/>
              </w:rPr>
              <w:t>-</w:t>
            </w:r>
            <w:r w:rsidRPr="0048181B">
              <w:rPr>
                <w:b/>
              </w:rPr>
              <w:t>MAIL</w:t>
            </w:r>
            <w:r w:rsidRPr="0090291B">
              <w:rPr>
                <w:lang w:val="el-GR"/>
              </w:rPr>
              <w:t>:</w:t>
            </w:r>
            <w:r w:rsidRPr="0090291B">
              <w:rPr>
                <w:rFonts w:eastAsia="Arial"/>
                <w:lang w:val="el-GR"/>
              </w:rPr>
              <w:t xml:space="preserve"> </w:t>
            </w:r>
            <w:hyperlink r:id="rId25" w:history="1">
              <w:r w:rsidRPr="00F21512">
                <w:rPr>
                  <w:rFonts w:asciiTheme="minorHAnsi" w:eastAsiaTheme="minorHAnsi" w:hAnsiTheme="minorHAnsi" w:cstheme="minorBidi"/>
                  <w:szCs w:val="22"/>
                  <w:lang w:val="en-US" w:eastAsia="en-US"/>
                </w:rPr>
                <w:t>d</w:t>
              </w:r>
              <w:r w:rsidRPr="0090291B">
                <w:rPr>
                  <w:rFonts w:asciiTheme="minorHAnsi" w:eastAsiaTheme="minorHAnsi" w:hAnsiTheme="minorHAnsi" w:cstheme="minorBidi"/>
                  <w:szCs w:val="22"/>
                  <w:lang w:val="el-GR" w:eastAsia="en-US"/>
                </w:rPr>
                <w:t>.</w:t>
              </w:r>
              <w:r w:rsidRPr="00F21512">
                <w:rPr>
                  <w:rFonts w:asciiTheme="minorHAnsi" w:eastAsiaTheme="minorHAnsi" w:hAnsiTheme="minorHAnsi" w:cstheme="minorBidi"/>
                  <w:szCs w:val="22"/>
                  <w:lang w:val="en-US" w:eastAsia="en-US"/>
                </w:rPr>
                <w:t>r</w:t>
              </w:r>
              <w:r w:rsidRPr="0090291B">
                <w:rPr>
                  <w:rFonts w:asciiTheme="minorHAnsi" w:eastAsiaTheme="minorHAnsi" w:hAnsiTheme="minorHAnsi" w:cstheme="minorBidi"/>
                  <w:szCs w:val="22"/>
                  <w:lang w:val="el-GR" w:eastAsia="en-US"/>
                </w:rPr>
                <w:t>.</w:t>
              </w:r>
              <w:r w:rsidRPr="00F21512">
                <w:rPr>
                  <w:rFonts w:asciiTheme="minorHAnsi" w:eastAsiaTheme="minorHAnsi" w:hAnsiTheme="minorHAnsi" w:cstheme="minorBidi"/>
                  <w:szCs w:val="22"/>
                  <w:lang w:val="en-US" w:eastAsia="en-US"/>
                </w:rPr>
                <w:t>feraiou</w:t>
              </w:r>
              <w:r w:rsidRPr="0090291B">
                <w:rPr>
                  <w:rFonts w:asciiTheme="minorHAnsi" w:eastAsiaTheme="minorHAnsi" w:hAnsiTheme="minorHAnsi" w:cstheme="minorBidi"/>
                  <w:szCs w:val="22"/>
                  <w:lang w:val="el-GR" w:eastAsia="en-US"/>
                </w:rPr>
                <w:t>@0922.</w:t>
              </w:r>
              <w:r w:rsidRPr="00F21512">
                <w:rPr>
                  <w:rFonts w:asciiTheme="minorHAnsi" w:eastAsiaTheme="minorHAnsi" w:hAnsiTheme="minorHAnsi" w:cstheme="minorBidi"/>
                  <w:szCs w:val="22"/>
                  <w:lang w:val="en-US" w:eastAsia="en-US"/>
                </w:rPr>
                <w:t>syzefxis</w:t>
              </w:r>
              <w:r w:rsidRPr="0090291B">
                <w:rPr>
                  <w:rFonts w:asciiTheme="minorHAnsi" w:eastAsiaTheme="minorHAnsi" w:hAnsiTheme="minorHAnsi" w:cstheme="minorBidi"/>
                  <w:szCs w:val="22"/>
                  <w:lang w:val="el-GR" w:eastAsia="en-US"/>
                </w:rPr>
                <w:t>.</w:t>
              </w:r>
              <w:r w:rsidRPr="00F21512">
                <w:rPr>
                  <w:rFonts w:asciiTheme="minorHAnsi" w:eastAsiaTheme="minorHAnsi" w:hAnsiTheme="minorHAnsi" w:cstheme="minorBidi"/>
                  <w:szCs w:val="22"/>
                  <w:lang w:val="en-US" w:eastAsia="en-US"/>
                </w:rPr>
                <w:t>gov</w:t>
              </w:r>
              <w:r w:rsidRPr="0090291B">
                <w:rPr>
                  <w:rFonts w:asciiTheme="minorHAnsi" w:eastAsiaTheme="minorHAnsi" w:hAnsiTheme="minorHAnsi" w:cstheme="minorBidi"/>
                  <w:szCs w:val="22"/>
                  <w:lang w:val="el-GR" w:eastAsia="en-US"/>
                </w:rPr>
                <w:t>.</w:t>
              </w:r>
              <w:r w:rsidRPr="00F21512">
                <w:rPr>
                  <w:rFonts w:asciiTheme="minorHAnsi" w:eastAsiaTheme="minorHAnsi" w:hAnsiTheme="minorHAnsi" w:cstheme="minorBidi"/>
                  <w:szCs w:val="22"/>
                  <w:lang w:val="en-US" w:eastAsia="en-US"/>
                </w:rPr>
                <w:t>gr</w:t>
              </w:r>
            </w:hyperlink>
          </w:p>
        </w:tc>
        <w:tc>
          <w:tcPr>
            <w:tcW w:w="4536" w:type="dxa"/>
            <w:vAlign w:val="bottom"/>
          </w:tcPr>
          <w:p w14:paraId="35DFC028" w14:textId="77777777" w:rsidR="0048181B" w:rsidRPr="0090291B" w:rsidRDefault="0048181B" w:rsidP="0048181B">
            <w:pPr>
              <w:autoSpaceDE w:val="0"/>
              <w:spacing w:before="300" w:after="40"/>
              <w:rPr>
                <w:rFonts w:eastAsia="SimSun"/>
                <w:iCs/>
                <w:lang w:val="el-GR"/>
              </w:rPr>
            </w:pPr>
          </w:p>
        </w:tc>
      </w:tr>
      <w:tr w:rsidR="0048181B" w:rsidRPr="00C732F7" w14:paraId="37795BA7" w14:textId="77777777" w:rsidTr="00B20677">
        <w:trPr>
          <w:jc w:val="center"/>
        </w:trPr>
        <w:tc>
          <w:tcPr>
            <w:tcW w:w="0" w:type="auto"/>
            <w:vMerge/>
            <w:vAlign w:val="center"/>
            <w:hideMark/>
          </w:tcPr>
          <w:p w14:paraId="77AE25FF" w14:textId="77777777" w:rsidR="0048181B" w:rsidRPr="0090291B" w:rsidRDefault="0048181B" w:rsidP="0048181B">
            <w:pPr>
              <w:suppressAutoHyphens w:val="0"/>
              <w:spacing w:after="0"/>
              <w:jc w:val="left"/>
              <w:rPr>
                <w:rFonts w:eastAsia="SimSun"/>
                <w:iCs/>
                <w:lang w:val="el-GR"/>
              </w:rPr>
            </w:pPr>
          </w:p>
        </w:tc>
        <w:tc>
          <w:tcPr>
            <w:tcW w:w="4536" w:type="dxa"/>
            <w:vAlign w:val="bottom"/>
          </w:tcPr>
          <w:p w14:paraId="6EF4915C" w14:textId="77777777" w:rsidR="0048181B" w:rsidRPr="0090291B" w:rsidRDefault="0048181B" w:rsidP="0048181B">
            <w:pPr>
              <w:autoSpaceDE w:val="0"/>
              <w:spacing w:before="40" w:after="40"/>
              <w:rPr>
                <w:rFonts w:eastAsia="SimSun"/>
                <w:iCs/>
                <w:lang w:val="el-GR"/>
              </w:rPr>
            </w:pPr>
          </w:p>
        </w:tc>
      </w:tr>
      <w:tr w:rsidR="0048181B" w:rsidRPr="00C732F7" w14:paraId="610F2D9E" w14:textId="77777777" w:rsidTr="00B20677">
        <w:trPr>
          <w:trHeight w:val="1483"/>
          <w:jc w:val="center"/>
        </w:trPr>
        <w:tc>
          <w:tcPr>
            <w:tcW w:w="0" w:type="auto"/>
            <w:vMerge/>
            <w:vAlign w:val="center"/>
            <w:hideMark/>
          </w:tcPr>
          <w:p w14:paraId="45BDD86E" w14:textId="77777777" w:rsidR="0048181B" w:rsidRPr="0090291B" w:rsidRDefault="0048181B" w:rsidP="0048181B">
            <w:pPr>
              <w:suppressAutoHyphens w:val="0"/>
              <w:spacing w:after="0"/>
              <w:jc w:val="left"/>
              <w:rPr>
                <w:rFonts w:eastAsia="SimSun"/>
                <w:iCs/>
                <w:lang w:val="el-GR"/>
              </w:rPr>
            </w:pPr>
          </w:p>
        </w:tc>
        <w:tc>
          <w:tcPr>
            <w:tcW w:w="4536" w:type="dxa"/>
            <w:vAlign w:val="bottom"/>
          </w:tcPr>
          <w:p w14:paraId="1F24C7BC" w14:textId="77777777" w:rsidR="0048181B" w:rsidRPr="0090291B" w:rsidRDefault="0048181B" w:rsidP="0048181B">
            <w:pPr>
              <w:autoSpaceDE w:val="0"/>
              <w:spacing w:before="40" w:after="40"/>
              <w:rPr>
                <w:rFonts w:eastAsia="SimSun"/>
                <w:iCs/>
                <w:lang w:val="el-GR"/>
              </w:rPr>
            </w:pPr>
          </w:p>
        </w:tc>
      </w:tr>
    </w:tbl>
    <w:p w14:paraId="1E55FAB1" w14:textId="77777777" w:rsidR="0048181B" w:rsidRPr="0048181B" w:rsidRDefault="0048181B" w:rsidP="0048181B">
      <w:pPr>
        <w:spacing w:before="360" w:after="240"/>
        <w:jc w:val="center"/>
        <w:rPr>
          <w:sz w:val="36"/>
          <w:szCs w:val="36"/>
          <w:u w:val="single"/>
          <w:lang w:val="el-GR" w:eastAsia="el-GR"/>
        </w:rPr>
      </w:pPr>
      <w:r w:rsidRPr="0048181B">
        <w:rPr>
          <w:sz w:val="36"/>
          <w:szCs w:val="36"/>
          <w:u w:val="single"/>
          <w:lang w:val="el-GR" w:eastAsia="el-GR"/>
        </w:rPr>
        <w:t>ΣΧΕΔΙΟ ΣΥΜΒΑΣΗΣ ΠΡΟΜΗΘΕΙΑΣ</w:t>
      </w:r>
    </w:p>
    <w:p w14:paraId="637F082E" w14:textId="77777777" w:rsidR="0048181B" w:rsidRDefault="0048181B" w:rsidP="00CF22C6">
      <w:pPr>
        <w:spacing w:before="360"/>
        <w:jc w:val="center"/>
        <w:rPr>
          <w:b/>
          <w:sz w:val="24"/>
          <w:u w:val="single"/>
          <w:lang w:val="el-GR" w:eastAsia="el-GR"/>
        </w:rPr>
      </w:pPr>
      <w:r w:rsidRPr="0048181B">
        <w:rPr>
          <w:b/>
          <w:sz w:val="24"/>
          <w:u w:val="single"/>
          <w:lang w:val="el-GR" w:eastAsia="el-GR"/>
        </w:rPr>
        <w:t>ΣΥΜΦΩΝΗΤΙΚΟ ΠΡΟΜΗΘΕΙΑΣ</w:t>
      </w:r>
    </w:p>
    <w:p w14:paraId="1B69A92D" w14:textId="7F439BE7" w:rsidR="0048181B" w:rsidRPr="0048181B" w:rsidRDefault="0048181B" w:rsidP="0048181B">
      <w:pPr>
        <w:spacing w:after="360"/>
        <w:jc w:val="center"/>
        <w:rPr>
          <w:b/>
          <w:bCs/>
          <w:sz w:val="24"/>
          <w:lang w:val="el-GR"/>
        </w:rPr>
      </w:pPr>
      <w:r w:rsidRPr="0048181B">
        <w:rPr>
          <w:b/>
          <w:bCs/>
          <w:sz w:val="24"/>
          <w:lang w:val="el-GR"/>
        </w:rPr>
        <w:t>«</w:t>
      </w:r>
      <w:r w:rsidR="00CF22C6" w:rsidRPr="00CF22C6">
        <w:rPr>
          <w:b/>
          <w:bCs/>
          <w:i/>
          <w:iCs/>
          <w:sz w:val="24"/>
          <w:lang w:val="el-GR"/>
        </w:rPr>
        <w:t xml:space="preserve">ΠΡΟΜΗΘΕΙΑ ΚΑΙ </w:t>
      </w:r>
      <w:r w:rsidR="00FC21B9">
        <w:rPr>
          <w:b/>
          <w:bCs/>
          <w:i/>
          <w:iCs/>
          <w:sz w:val="24"/>
          <w:lang w:val="el-GR"/>
        </w:rPr>
        <w:t xml:space="preserve">ΕΓΚΑΤΑΣΤΑΣΗ ΧΛΟΟΤΑΠΗΤΑ ΣΤΑΔΙΟΥ </w:t>
      </w:r>
      <w:r w:rsidR="00CF22C6" w:rsidRPr="00CF22C6">
        <w:rPr>
          <w:b/>
          <w:bCs/>
          <w:i/>
          <w:iCs/>
          <w:sz w:val="24"/>
          <w:lang w:val="el-GR"/>
        </w:rPr>
        <w:t>ΒΕΛΕΣΤΙΝΟΥ</w:t>
      </w:r>
      <w:r w:rsidRPr="0048181B">
        <w:rPr>
          <w:b/>
          <w:bCs/>
          <w:sz w:val="24"/>
          <w:lang w:val="el-GR"/>
        </w:rPr>
        <w:t xml:space="preserve">». </w:t>
      </w:r>
    </w:p>
    <w:p w14:paraId="3F8BDC5E" w14:textId="77777777" w:rsidR="0048181B" w:rsidRPr="0048181B" w:rsidRDefault="0048181B" w:rsidP="0048181B">
      <w:pPr>
        <w:spacing w:after="360"/>
        <w:jc w:val="center"/>
        <w:rPr>
          <w:lang w:val="el-GR" w:eastAsia="el-GR"/>
        </w:rPr>
      </w:pPr>
      <w:r w:rsidRPr="0048181B">
        <w:rPr>
          <w:b/>
          <w:bCs/>
          <w:sz w:val="24"/>
          <w:lang w:val="el-GR"/>
        </w:rPr>
        <w:t xml:space="preserve">                        </w:t>
      </w:r>
      <w:r w:rsidRPr="0048181B">
        <w:rPr>
          <w:b/>
          <w:bCs/>
          <w:lang w:val="el-GR"/>
        </w:rPr>
        <w:t>ΠΟΣΟΥ: 000.000,00 € + 00.000,00 € Φ.Π.Α.24% = 000.000,00 €</w:t>
      </w:r>
    </w:p>
    <w:p w14:paraId="7391E4C0" w14:textId="77777777" w:rsidR="0048181B" w:rsidRPr="0048181B" w:rsidRDefault="0048181B" w:rsidP="0048181B">
      <w:pPr>
        <w:spacing w:before="120" w:line="256" w:lineRule="auto"/>
        <w:rPr>
          <w:lang w:val="el-GR" w:eastAsia="el-GR"/>
        </w:rPr>
      </w:pPr>
      <w:r w:rsidRPr="0048181B">
        <w:rPr>
          <w:lang w:val="el-GR" w:eastAsia="el-GR"/>
        </w:rPr>
        <w:t>Στο Βελεστίνο, σήμερα ΧΧ/ΧΧ/202Χ ημέρα ΧΧΧΧΧΧΧΧ οι παρακάτω συμβαλλόμενοι:</w:t>
      </w:r>
    </w:p>
    <w:p w14:paraId="3F019B74" w14:textId="2F548B2D" w:rsidR="0048181B" w:rsidRPr="0048181B" w:rsidRDefault="0048181B" w:rsidP="0048181B">
      <w:pPr>
        <w:spacing w:before="120" w:line="256" w:lineRule="auto"/>
        <w:rPr>
          <w:lang w:val="el-GR" w:eastAsia="el-GR"/>
        </w:rPr>
      </w:pPr>
      <w:r w:rsidRPr="0048181B">
        <w:rPr>
          <w:b/>
          <w:lang w:val="el-GR" w:eastAsia="el-GR"/>
        </w:rPr>
        <w:t>1.</w:t>
      </w:r>
      <w:r w:rsidRPr="0048181B">
        <w:rPr>
          <w:lang w:val="el-GR" w:eastAsia="el-GR"/>
        </w:rPr>
        <w:t xml:space="preserve"> Ο Δήμος Ρήγα Φεραίου,</w:t>
      </w:r>
      <w:r w:rsidRPr="0048181B">
        <w:rPr>
          <w:lang w:val="el-GR"/>
        </w:rPr>
        <w:t xml:space="preserve"> που εδρεύει στο Βελεστίνο, Τ.Κ. 37500, ΤΗΛ. 2425350200, με Αριθμό Φορολογικού Μητρώου (Α.Φ.Μ.) </w:t>
      </w:r>
      <w:r w:rsidRPr="0048181B">
        <w:rPr>
          <w:rFonts w:asciiTheme="minorHAnsi" w:eastAsiaTheme="minorHAnsi" w:hAnsiTheme="minorHAnsi" w:cstheme="minorBidi"/>
          <w:szCs w:val="22"/>
          <w:lang w:val="el-GR" w:eastAsia="en-US"/>
        </w:rPr>
        <w:t>997708302</w:t>
      </w:r>
      <w:r w:rsidRPr="0048181B">
        <w:rPr>
          <w:lang w:val="el-GR"/>
        </w:rPr>
        <w:t xml:space="preserve">, Δ.Ο.Υ. </w:t>
      </w:r>
      <w:r w:rsidR="00ED1DF7">
        <w:rPr>
          <w:lang w:val="el-GR"/>
        </w:rPr>
        <w:t>ΒΟΛΟΥ</w:t>
      </w:r>
      <w:r w:rsidRPr="0048181B">
        <w:rPr>
          <w:lang w:val="el-GR"/>
        </w:rPr>
        <w:t xml:space="preserve"> </w:t>
      </w:r>
      <w:r w:rsidRPr="0048181B">
        <w:rPr>
          <w:lang w:val="el-GR" w:eastAsia="el-GR"/>
        </w:rPr>
        <w:t xml:space="preserve">νομίμως εκπροσωπούμενο από τον </w:t>
      </w:r>
      <w:r w:rsidR="00113187">
        <w:rPr>
          <w:lang w:val="el-GR" w:eastAsia="el-GR"/>
        </w:rPr>
        <w:t xml:space="preserve">Δήμαρχο </w:t>
      </w:r>
      <w:r w:rsidR="00113187" w:rsidRPr="00113187">
        <w:rPr>
          <w:b/>
          <w:lang w:val="el-GR" w:eastAsia="el-GR"/>
        </w:rPr>
        <w:t>ΝΑΣΙΚΑ ΣΤ. ΔΗΜΗΤΡΙΟ</w:t>
      </w:r>
      <w:r w:rsidRPr="0048181B">
        <w:rPr>
          <w:b/>
          <w:lang w:val="el-GR" w:eastAsia="el-GR"/>
        </w:rPr>
        <w:t xml:space="preserve"> </w:t>
      </w:r>
      <w:r w:rsidRPr="0048181B">
        <w:rPr>
          <w:lang w:val="el-GR" w:eastAsia="el-GR"/>
        </w:rPr>
        <w:t>δυνάμει του (στο εξής η «Αναθέτουσα Αρχή»)</w:t>
      </w:r>
    </w:p>
    <w:p w14:paraId="3BB574CD" w14:textId="77777777" w:rsidR="0048181B" w:rsidRPr="0048181B" w:rsidRDefault="0048181B" w:rsidP="0048181B">
      <w:pPr>
        <w:spacing w:before="120" w:line="256" w:lineRule="auto"/>
        <w:rPr>
          <w:sz w:val="24"/>
          <w:lang w:val="el-GR" w:eastAsia="el-GR"/>
        </w:rPr>
      </w:pPr>
      <w:r w:rsidRPr="0048181B">
        <w:rPr>
          <w:b/>
          <w:lang w:val="el-GR" w:eastAsia="el-GR"/>
        </w:rPr>
        <w:t>2.</w:t>
      </w:r>
      <w:r w:rsidRPr="0048181B">
        <w:rPr>
          <w:lang w:val="el-GR" w:eastAsia="el-GR"/>
        </w:rPr>
        <w:t xml:space="preserve"> Ο/η ΧΧΧΧΧΧΧΧΧΧΧ ΧΧΧΧΧΧΧΧΧΧΧΧΧ (σε περίπτωση φυσικού προσώπου/ ατομικής επιχείρησης) ή το νομικό πρόσωπο ΧΧΧΧΧΧΧ με την επωνυμία ΧΧΧΧΧΧΧΧΧΧΧ και με το διακριτικό τίτλο «ΧΧΧΧΧΧΧΧΧΧΧΧΧΧΧΧΧΧΧΧΧΧΧΧΧ», που εδρεύει ΧΧΧΧΧΧΧΧΧΧΧΧΧΧΧΧ (ΑΦΜ: 000000000, ΔΟΥ: ΧΧΧΧΧΧΧΧ, Τ.Κ. ΧΧΧ ΧΧ, νομίμως εκπροσωπούμενο (μόνο για νομικά πρόσωπα) από τον ΧΧΧΧΧΧΧΧΧΧΧΧ ΧΧΧΧΧΧΧΧ(στο εξής ο «Ανάδοχος»)</w:t>
      </w:r>
    </w:p>
    <w:p w14:paraId="3B4EB723" w14:textId="77777777" w:rsidR="0048181B" w:rsidRPr="0048181B" w:rsidRDefault="0048181B" w:rsidP="0048181B">
      <w:pPr>
        <w:spacing w:before="120" w:line="256" w:lineRule="auto"/>
        <w:rPr>
          <w:lang w:val="el-GR"/>
        </w:rPr>
      </w:pPr>
      <w:r w:rsidRPr="0048181B">
        <w:rPr>
          <w:lang w:val="el-GR"/>
        </w:rPr>
        <w:t>Έχοντας υπόψη:</w:t>
      </w:r>
    </w:p>
    <w:p w14:paraId="55D48B50" w14:textId="5F355373" w:rsidR="0048181B" w:rsidRPr="002C68DC" w:rsidRDefault="0048181B" w:rsidP="002C68DC">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το ν. 4412/2016 (ΦΕΚ Α’ 147 – 8/8/2016) «Δημόσιες συμβάσεις Έργων, Προμηθειών και Υπηρεσιών (προσαρμογή στις Οδηγίες 2014/24/ΕΕ και 2014/25/ΕΕ)», όπως έχει τροποποιηθεί και ισχύει με τον ν. 4782/2021,</w:t>
      </w:r>
    </w:p>
    <w:p w14:paraId="55F14E7C" w14:textId="3BA4C889" w:rsidR="0048181B" w:rsidRPr="002C68DC" w:rsidRDefault="0048181B" w:rsidP="002C68DC">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τις διατάξεις του ν. 3463/2006(ΦΕΚ Α’ 114 – 8/6/2006)«Κύρωση του Κώδικα Δήμων και Κοινοτήτων» και ιδίως του άρθρου 209,</w:t>
      </w:r>
    </w:p>
    <w:p w14:paraId="255CBD65" w14:textId="2B722D29" w:rsidR="0048181B" w:rsidRPr="002C68DC" w:rsidRDefault="0048181B" w:rsidP="002C68DC">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 xml:space="preserve">τις διατάξεις του ν. 4555/2018 (ΦΕΚ Α’ 133 – 19/7/2018)«Μεταρρύθμιση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Ρυθμίσεις για τον εκσυγχρονισμό του πλαισίου οργάνωσης και λειτουργίας των ΦΟΔΣΑ - Ρυθμίσεις για την </w:t>
      </w:r>
      <w:r w:rsidRPr="002C68DC">
        <w:rPr>
          <w:rFonts w:ascii="Calibri" w:hAnsi="Calibri" w:cs="Calibri"/>
          <w:sz w:val="22"/>
          <w:szCs w:val="24"/>
          <w:lang w:val="el-GR" w:eastAsia="ar-SA"/>
        </w:rPr>
        <w:lastRenderedPageBreak/>
        <w:t xml:space="preserve">αποτελεσματικότερη, ταχύτερη και ενιαία άσκηση των αρμοδιοτήτων σχετικά με την απονομή ιθαγένειας και την πολιτογράφηση - Λοιπές διατάξεις αρμοδιότητας Υπουργείου Εσωτερικών και άλλες διατάξεις» </w:t>
      </w:r>
    </w:p>
    <w:p w14:paraId="71DA9711" w14:textId="38BB027F" w:rsidR="0048181B" w:rsidRPr="002C68DC" w:rsidRDefault="0048181B" w:rsidP="002C68DC">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 xml:space="preserve">τις διατάξεις του ν. 4270/2014 (ΦΕΚ Α’ 143 – 28/6/2014) «Αρχές δημοσιονομικής διαχείρισης και εποπτείας (ενσωμάτωση της Οδηγίας 2011/85/ΕΕ) - δημόσιο λογιστικό και άλλες διατάξεις» </w:t>
      </w:r>
    </w:p>
    <w:p w14:paraId="69E25D09" w14:textId="7CF9242F" w:rsidR="0048181B" w:rsidRPr="002C68DC" w:rsidRDefault="0048181B" w:rsidP="002C68DC">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 xml:space="preserve">τις διατάξεις του ν. 4013/2011 (ΦΕΚ Α’ 204 – 15/9/2011)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w:t>
      </w:r>
      <w:proofErr w:type="spellStart"/>
      <w:r w:rsidRPr="002C68DC">
        <w:rPr>
          <w:rFonts w:ascii="Calibri" w:hAnsi="Calibri" w:cs="Calibri"/>
          <w:sz w:val="22"/>
          <w:szCs w:val="24"/>
          <w:lang w:val="el-GR" w:eastAsia="ar-SA"/>
        </w:rPr>
        <w:t>Προπτωχευτική</w:t>
      </w:r>
      <w:proofErr w:type="spellEnd"/>
      <w:r w:rsidRPr="002C68DC">
        <w:rPr>
          <w:rFonts w:ascii="Calibri" w:hAnsi="Calibri" w:cs="Calibri"/>
          <w:sz w:val="22"/>
          <w:szCs w:val="24"/>
          <w:lang w:val="el-GR" w:eastAsia="ar-SA"/>
        </w:rPr>
        <w:t xml:space="preserve"> διαδικασία εξυγίανσης και άλλες διατάξεις» και της Υ.Α. υπ’ </w:t>
      </w:r>
      <w:proofErr w:type="spellStart"/>
      <w:r w:rsidRPr="002C68DC">
        <w:rPr>
          <w:rFonts w:ascii="Calibri" w:hAnsi="Calibri" w:cs="Calibri"/>
          <w:sz w:val="22"/>
          <w:szCs w:val="24"/>
          <w:lang w:val="el-GR" w:eastAsia="ar-SA"/>
        </w:rPr>
        <w:t>αριθμ</w:t>
      </w:r>
      <w:proofErr w:type="spellEnd"/>
      <w:r w:rsidRPr="002C68DC">
        <w:rPr>
          <w:rFonts w:ascii="Calibri" w:hAnsi="Calibri" w:cs="Calibri"/>
          <w:sz w:val="22"/>
          <w:szCs w:val="24"/>
          <w:lang w:val="el-GR" w:eastAsia="ar-SA"/>
        </w:rPr>
        <w:t>. 57654/2017 (ΦΕΚ Β’ 1781 – 23/5/2017)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14:paraId="35B4F628" w14:textId="2C967F89" w:rsidR="002C68DC" w:rsidRPr="002C68DC" w:rsidRDefault="0048181B" w:rsidP="002C68DC">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 xml:space="preserve">τις διατάξεις του Π.Δ. 80/2016 (ΦΕΚ Α’ 145 – 5/8/2016) «Ανάληψη υποχρεώσεων από τους </w:t>
      </w:r>
      <w:proofErr w:type="spellStart"/>
      <w:r w:rsidRPr="002C68DC">
        <w:rPr>
          <w:rFonts w:ascii="Calibri" w:hAnsi="Calibri" w:cs="Calibri"/>
          <w:sz w:val="22"/>
          <w:szCs w:val="24"/>
          <w:lang w:val="el-GR" w:eastAsia="ar-SA"/>
        </w:rPr>
        <w:t>διατάκτες</w:t>
      </w:r>
      <w:proofErr w:type="spellEnd"/>
      <w:r w:rsidRPr="002C68DC">
        <w:rPr>
          <w:rFonts w:ascii="Calibri" w:hAnsi="Calibri" w:cs="Calibri"/>
          <w:sz w:val="22"/>
          <w:szCs w:val="24"/>
          <w:lang w:val="el-GR" w:eastAsia="ar-SA"/>
        </w:rPr>
        <w:t>»,</w:t>
      </w:r>
    </w:p>
    <w:p w14:paraId="30733668" w14:textId="36546E78" w:rsidR="0048181B" w:rsidRPr="002C68DC" w:rsidRDefault="00CF22C6" w:rsidP="00CF22C6">
      <w:pPr>
        <w:pStyle w:val="aff1"/>
        <w:widowControl w:val="0"/>
        <w:numPr>
          <w:ilvl w:val="0"/>
          <w:numId w:val="18"/>
        </w:numPr>
        <w:spacing w:before="120"/>
        <w:ind w:left="567"/>
        <w:rPr>
          <w:rFonts w:ascii="Calibri" w:hAnsi="Calibri" w:cs="Calibri"/>
          <w:sz w:val="22"/>
          <w:szCs w:val="24"/>
          <w:lang w:val="el-GR" w:eastAsia="ar-SA"/>
        </w:rPr>
      </w:pPr>
      <w:r>
        <w:rPr>
          <w:rFonts w:ascii="Calibri" w:hAnsi="Calibri" w:cs="Calibri"/>
          <w:sz w:val="22"/>
          <w:szCs w:val="24"/>
          <w:lang w:val="el-GR" w:eastAsia="ar-SA"/>
        </w:rPr>
        <w:t xml:space="preserve">Την με </w:t>
      </w:r>
      <w:proofErr w:type="spellStart"/>
      <w:r>
        <w:rPr>
          <w:rFonts w:ascii="Calibri" w:hAnsi="Calibri" w:cs="Calibri"/>
          <w:sz w:val="22"/>
          <w:szCs w:val="24"/>
          <w:lang w:val="el-GR" w:eastAsia="ar-SA"/>
        </w:rPr>
        <w:t>αρ</w:t>
      </w:r>
      <w:proofErr w:type="spellEnd"/>
      <w:r>
        <w:rPr>
          <w:rFonts w:ascii="Calibri" w:hAnsi="Calibri" w:cs="Calibri"/>
          <w:sz w:val="22"/>
          <w:szCs w:val="24"/>
          <w:lang w:val="el-GR" w:eastAsia="ar-SA"/>
        </w:rPr>
        <w:t xml:space="preserve"> </w:t>
      </w:r>
      <w:r w:rsidR="00FC21B9">
        <w:rPr>
          <w:rFonts w:ascii="Calibri" w:hAnsi="Calibri" w:cs="Calibri"/>
          <w:sz w:val="22"/>
          <w:szCs w:val="24"/>
          <w:lang w:val="el-GR" w:eastAsia="ar-SA"/>
        </w:rPr>
        <w:t>70</w:t>
      </w:r>
      <w:r w:rsidR="0013719C" w:rsidRPr="002C68DC">
        <w:rPr>
          <w:rFonts w:ascii="Calibri" w:hAnsi="Calibri" w:cs="Calibri"/>
          <w:sz w:val="22"/>
          <w:szCs w:val="24"/>
          <w:lang w:val="el-GR" w:eastAsia="ar-SA"/>
        </w:rPr>
        <w:t>/202</w:t>
      </w:r>
      <w:r w:rsidRPr="00CF22C6">
        <w:rPr>
          <w:rFonts w:ascii="Calibri" w:hAnsi="Calibri" w:cs="Calibri"/>
          <w:sz w:val="22"/>
          <w:szCs w:val="24"/>
          <w:lang w:val="el-GR" w:eastAsia="ar-SA"/>
        </w:rPr>
        <w:t>6</w:t>
      </w:r>
      <w:r w:rsidR="0013719C" w:rsidRPr="002C68DC">
        <w:rPr>
          <w:rFonts w:ascii="Calibri" w:hAnsi="Calibri" w:cs="Calibri"/>
          <w:sz w:val="22"/>
          <w:szCs w:val="24"/>
          <w:lang w:val="el-GR" w:eastAsia="ar-SA"/>
        </w:rPr>
        <w:t xml:space="preserve"> και </w:t>
      </w:r>
      <w:proofErr w:type="spellStart"/>
      <w:r w:rsidR="0013719C" w:rsidRPr="002C68DC">
        <w:rPr>
          <w:rFonts w:ascii="Calibri" w:hAnsi="Calibri" w:cs="Calibri"/>
          <w:sz w:val="22"/>
          <w:szCs w:val="24"/>
          <w:lang w:val="el-GR" w:eastAsia="ar-SA"/>
        </w:rPr>
        <w:t>αριθμ</w:t>
      </w:r>
      <w:proofErr w:type="spellEnd"/>
      <w:r w:rsidR="0013719C" w:rsidRPr="002C68DC">
        <w:rPr>
          <w:rFonts w:ascii="Calibri" w:hAnsi="Calibri" w:cs="Calibri"/>
          <w:sz w:val="22"/>
          <w:szCs w:val="24"/>
          <w:lang w:val="el-GR" w:eastAsia="ar-SA"/>
        </w:rPr>
        <w:t xml:space="preserve">. </w:t>
      </w:r>
      <w:proofErr w:type="spellStart"/>
      <w:r w:rsidR="0013719C" w:rsidRPr="002C68DC">
        <w:rPr>
          <w:rFonts w:ascii="Calibri" w:hAnsi="Calibri" w:cs="Calibri"/>
          <w:sz w:val="22"/>
          <w:szCs w:val="24"/>
          <w:lang w:val="el-GR" w:eastAsia="ar-SA"/>
        </w:rPr>
        <w:t>πρωτ</w:t>
      </w:r>
      <w:proofErr w:type="spellEnd"/>
      <w:r w:rsidR="0013719C" w:rsidRPr="002C68DC">
        <w:rPr>
          <w:rFonts w:ascii="Calibri" w:hAnsi="Calibri" w:cs="Calibri"/>
          <w:sz w:val="22"/>
          <w:szCs w:val="24"/>
          <w:lang w:val="el-GR" w:eastAsia="ar-SA"/>
        </w:rPr>
        <w:t xml:space="preserve">. </w:t>
      </w:r>
      <w:r w:rsidR="00FC21B9">
        <w:rPr>
          <w:rFonts w:ascii="Calibri" w:hAnsi="Calibri" w:cs="Calibri"/>
          <w:sz w:val="22"/>
          <w:szCs w:val="24"/>
          <w:lang w:val="el-GR" w:eastAsia="ar-SA"/>
        </w:rPr>
        <w:t>10553</w:t>
      </w:r>
      <w:r w:rsidR="0013719C" w:rsidRPr="002C68DC">
        <w:rPr>
          <w:rFonts w:ascii="Calibri" w:hAnsi="Calibri" w:cs="Calibri"/>
          <w:sz w:val="22"/>
          <w:szCs w:val="24"/>
          <w:lang w:val="el-GR" w:eastAsia="ar-SA"/>
        </w:rPr>
        <w:t>/</w:t>
      </w:r>
      <w:r w:rsidRPr="00CF22C6">
        <w:rPr>
          <w:rFonts w:ascii="Calibri" w:hAnsi="Calibri" w:cs="Calibri"/>
          <w:sz w:val="22"/>
          <w:szCs w:val="24"/>
          <w:lang w:val="el-GR" w:eastAsia="ar-SA"/>
        </w:rPr>
        <w:t>0</w:t>
      </w:r>
      <w:r w:rsidR="00FC21B9">
        <w:rPr>
          <w:rFonts w:ascii="Calibri" w:hAnsi="Calibri" w:cs="Calibri"/>
          <w:sz w:val="22"/>
          <w:szCs w:val="24"/>
          <w:lang w:val="el-GR" w:eastAsia="ar-SA"/>
        </w:rPr>
        <w:t>7</w:t>
      </w:r>
      <w:r w:rsidR="0013719C" w:rsidRPr="002C68DC">
        <w:rPr>
          <w:rFonts w:ascii="Calibri" w:hAnsi="Calibri" w:cs="Calibri"/>
          <w:sz w:val="22"/>
          <w:szCs w:val="24"/>
          <w:lang w:val="el-GR" w:eastAsia="ar-SA"/>
        </w:rPr>
        <w:t>-0</w:t>
      </w:r>
      <w:r w:rsidR="00FC21B9">
        <w:rPr>
          <w:rFonts w:ascii="Calibri" w:hAnsi="Calibri" w:cs="Calibri"/>
          <w:sz w:val="22"/>
          <w:szCs w:val="24"/>
          <w:lang w:val="el-GR" w:eastAsia="ar-SA"/>
        </w:rPr>
        <w:t>7</w:t>
      </w:r>
      <w:r w:rsidR="0013719C" w:rsidRPr="002C68DC">
        <w:rPr>
          <w:rFonts w:ascii="Calibri" w:hAnsi="Calibri" w:cs="Calibri"/>
          <w:sz w:val="22"/>
          <w:szCs w:val="24"/>
          <w:lang w:val="el-GR" w:eastAsia="ar-SA"/>
        </w:rPr>
        <w:t>-202</w:t>
      </w:r>
      <w:r w:rsidRPr="00CF22C6">
        <w:rPr>
          <w:rFonts w:ascii="Calibri" w:hAnsi="Calibri" w:cs="Calibri"/>
          <w:sz w:val="22"/>
          <w:szCs w:val="24"/>
          <w:lang w:val="el-GR" w:eastAsia="ar-SA"/>
        </w:rPr>
        <w:t>6</w:t>
      </w:r>
      <w:r w:rsidR="0013719C" w:rsidRPr="002C68DC">
        <w:rPr>
          <w:rFonts w:ascii="Calibri" w:hAnsi="Calibri" w:cs="Calibri"/>
          <w:sz w:val="22"/>
          <w:szCs w:val="24"/>
          <w:lang w:val="el-GR" w:eastAsia="ar-SA"/>
        </w:rPr>
        <w:t xml:space="preserve"> </w:t>
      </w:r>
      <w:r w:rsidR="0013719C" w:rsidRPr="00AC3888">
        <w:rPr>
          <w:rFonts w:ascii="Calibri" w:hAnsi="Calibri" w:cs="Calibri"/>
          <w:sz w:val="22"/>
          <w:szCs w:val="24"/>
          <w:lang w:val="el-GR" w:eastAsia="ar-SA"/>
        </w:rPr>
        <w:t>(ΑΔΑΜ:</w:t>
      </w:r>
      <w:r w:rsidR="00AC3888" w:rsidRPr="00AC3888">
        <w:rPr>
          <w:rFonts w:ascii="Calibri" w:hAnsi="Calibri" w:cs="Calibri"/>
          <w:sz w:val="22"/>
          <w:szCs w:val="24"/>
          <w:lang w:val="el-GR" w:eastAsia="ar-SA"/>
        </w:rPr>
        <w:t>26</w:t>
      </w:r>
      <w:r w:rsidR="00AC3888" w:rsidRPr="00AC3888">
        <w:rPr>
          <w:rFonts w:ascii="Calibri" w:hAnsi="Calibri" w:cs="Calibri"/>
          <w:sz w:val="22"/>
          <w:szCs w:val="24"/>
          <w:lang w:eastAsia="ar-SA"/>
        </w:rPr>
        <w:t>REQ</w:t>
      </w:r>
      <w:r w:rsidR="00AC3888" w:rsidRPr="00AC3888">
        <w:rPr>
          <w:rFonts w:ascii="Calibri" w:hAnsi="Calibri" w:cs="Calibri"/>
          <w:sz w:val="22"/>
          <w:szCs w:val="24"/>
          <w:lang w:val="el-GR" w:eastAsia="ar-SA"/>
        </w:rPr>
        <w:t>0196</w:t>
      </w:r>
      <w:r w:rsidR="007E10AF" w:rsidRPr="007E10AF">
        <w:rPr>
          <w:rFonts w:ascii="Calibri" w:hAnsi="Calibri" w:cs="Calibri"/>
          <w:sz w:val="22"/>
          <w:szCs w:val="24"/>
          <w:lang w:val="el-GR" w:eastAsia="ar-SA"/>
        </w:rPr>
        <w:t>3</w:t>
      </w:r>
      <w:r w:rsidR="00AC3888" w:rsidRPr="00AC3888">
        <w:rPr>
          <w:rFonts w:ascii="Calibri" w:hAnsi="Calibri" w:cs="Calibri"/>
          <w:sz w:val="22"/>
          <w:szCs w:val="24"/>
          <w:lang w:val="el-GR" w:eastAsia="ar-SA"/>
        </w:rPr>
        <w:t>6036</w:t>
      </w:r>
      <w:r w:rsidRPr="00AC3888">
        <w:rPr>
          <w:rFonts w:ascii="Calibri" w:hAnsi="Calibri" w:cs="Calibri"/>
          <w:sz w:val="22"/>
          <w:szCs w:val="24"/>
          <w:lang w:val="el-GR" w:eastAsia="ar-SA"/>
        </w:rPr>
        <w:t>)</w:t>
      </w:r>
      <w:r w:rsidR="0013719C" w:rsidRPr="00AC3888">
        <w:rPr>
          <w:rFonts w:ascii="Calibri" w:hAnsi="Calibri" w:cs="Calibri"/>
          <w:sz w:val="22"/>
          <w:szCs w:val="24"/>
          <w:lang w:val="el-GR" w:eastAsia="ar-SA"/>
        </w:rPr>
        <w:t xml:space="preserve"> Μελέτη</w:t>
      </w:r>
      <w:r w:rsidR="0013719C" w:rsidRPr="002C68DC">
        <w:rPr>
          <w:rFonts w:ascii="Calibri" w:hAnsi="Calibri" w:cs="Calibri"/>
          <w:sz w:val="22"/>
          <w:szCs w:val="24"/>
          <w:lang w:val="el-GR" w:eastAsia="ar-SA"/>
        </w:rPr>
        <w:t xml:space="preserve"> του Δήμου Ρήγα Φεραίου για την </w:t>
      </w:r>
      <w:r w:rsidR="00FC21B9" w:rsidRPr="00FC21B9">
        <w:rPr>
          <w:rFonts w:ascii="Calibri" w:hAnsi="Calibri" w:cs="Calibri"/>
          <w:sz w:val="22"/>
          <w:szCs w:val="24"/>
          <w:lang w:val="el-GR" w:eastAsia="ar-SA"/>
        </w:rPr>
        <w:t xml:space="preserve">«ΠΡΟΜΗΘΕΙΑ ΚΑΙ ΕΓΚΑΤΑΣΤΑΣΗ ΧΛΟΟΤΑΠΗΤΑ ΣΤΑΔΙΟΥ ΒΕΛΕΣΤΙΝΟΥ». </w:t>
      </w:r>
      <w:r w:rsidR="0013719C" w:rsidRPr="002C68DC">
        <w:rPr>
          <w:rFonts w:ascii="Calibri" w:hAnsi="Calibri" w:cs="Calibri"/>
          <w:sz w:val="22"/>
          <w:szCs w:val="24"/>
          <w:lang w:val="el-GR" w:eastAsia="ar-SA"/>
        </w:rPr>
        <w:t xml:space="preserve"> </w:t>
      </w:r>
    </w:p>
    <w:p w14:paraId="4EFAF32C" w14:textId="5CB5A2E3" w:rsidR="0048181B" w:rsidRPr="002C68DC" w:rsidRDefault="0013719C" w:rsidP="00CF22C6">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 xml:space="preserve">Την με υπ’ </w:t>
      </w:r>
      <w:proofErr w:type="spellStart"/>
      <w:r w:rsidRPr="00CF642E">
        <w:rPr>
          <w:rFonts w:ascii="Calibri" w:hAnsi="Calibri" w:cs="Calibri"/>
          <w:sz w:val="22"/>
          <w:szCs w:val="24"/>
          <w:lang w:val="el-GR" w:eastAsia="ar-SA"/>
        </w:rPr>
        <w:t>αριθμ</w:t>
      </w:r>
      <w:proofErr w:type="spellEnd"/>
      <w:r w:rsidRPr="00CF642E">
        <w:rPr>
          <w:rFonts w:ascii="Calibri" w:hAnsi="Calibri" w:cs="Calibri"/>
          <w:sz w:val="22"/>
          <w:szCs w:val="24"/>
          <w:lang w:val="el-GR" w:eastAsia="ar-SA"/>
        </w:rPr>
        <w:t xml:space="preserve">. </w:t>
      </w:r>
      <w:r w:rsidR="00113187" w:rsidRPr="00113187">
        <w:rPr>
          <w:rFonts w:ascii="Calibri" w:hAnsi="Calibri" w:cs="Calibri"/>
          <w:sz w:val="22"/>
          <w:szCs w:val="24"/>
          <w:lang w:val="el-GR" w:eastAsia="ar-SA"/>
        </w:rPr>
        <w:t>170</w:t>
      </w:r>
      <w:r w:rsidRPr="00113187">
        <w:rPr>
          <w:rFonts w:ascii="Calibri" w:hAnsi="Calibri" w:cs="Calibri"/>
          <w:sz w:val="22"/>
          <w:szCs w:val="24"/>
          <w:lang w:val="el-GR" w:eastAsia="ar-SA"/>
        </w:rPr>
        <w:t>/</w:t>
      </w:r>
      <w:r w:rsidRPr="00FB1374">
        <w:rPr>
          <w:rFonts w:ascii="Calibri" w:hAnsi="Calibri" w:cs="Calibri"/>
          <w:sz w:val="22"/>
          <w:szCs w:val="24"/>
          <w:lang w:val="el-GR" w:eastAsia="ar-SA"/>
        </w:rPr>
        <w:t>202</w:t>
      </w:r>
      <w:r w:rsidR="00CF22C6" w:rsidRPr="00FB1374">
        <w:rPr>
          <w:rFonts w:ascii="Calibri" w:hAnsi="Calibri" w:cs="Calibri"/>
          <w:sz w:val="22"/>
          <w:szCs w:val="24"/>
          <w:lang w:val="el-GR" w:eastAsia="ar-SA"/>
        </w:rPr>
        <w:t>6</w:t>
      </w:r>
      <w:r w:rsidRPr="00FB1374">
        <w:rPr>
          <w:rFonts w:ascii="Calibri" w:hAnsi="Calibri" w:cs="Calibri"/>
          <w:sz w:val="22"/>
          <w:szCs w:val="24"/>
          <w:lang w:val="el-GR" w:eastAsia="ar-SA"/>
        </w:rPr>
        <w:t xml:space="preserve"> (ΑΔΑ: </w:t>
      </w:r>
      <w:r w:rsidR="00113187" w:rsidRPr="00FB1374">
        <w:rPr>
          <w:rFonts w:ascii="Calibri" w:hAnsi="Calibri" w:cs="Calibri"/>
          <w:sz w:val="22"/>
          <w:szCs w:val="24"/>
          <w:lang w:val="el-GR" w:eastAsia="ar-SA"/>
        </w:rPr>
        <w:t>ΨΔ7ΨΩ19-9ΡΤ</w:t>
      </w:r>
      <w:r w:rsidRPr="00FB1374">
        <w:rPr>
          <w:rFonts w:ascii="Calibri" w:hAnsi="Calibri" w:cs="Calibri"/>
          <w:sz w:val="22"/>
          <w:szCs w:val="24"/>
          <w:lang w:val="el-GR" w:eastAsia="ar-SA"/>
        </w:rPr>
        <w:t>) Απόφαση</w:t>
      </w:r>
      <w:r w:rsidRPr="00113187">
        <w:rPr>
          <w:rFonts w:ascii="Calibri" w:hAnsi="Calibri" w:cs="Calibri"/>
          <w:sz w:val="22"/>
          <w:szCs w:val="24"/>
          <w:lang w:val="el-GR" w:eastAsia="ar-SA"/>
        </w:rPr>
        <w:t xml:space="preserve"> της Οικονομικής Επιτροπής του Δήμου Ρήγα Φεραίου με τίτλο</w:t>
      </w:r>
      <w:r w:rsidRPr="002C68DC">
        <w:rPr>
          <w:rFonts w:ascii="Calibri" w:hAnsi="Calibri" w:cs="Calibri"/>
          <w:sz w:val="22"/>
          <w:szCs w:val="24"/>
          <w:lang w:val="el-GR" w:eastAsia="ar-SA"/>
        </w:rPr>
        <w:t xml:space="preserve"> «Έγκριση μελέτης και καθορισμός των όρων ηλεκτρονικού διαγωνισμού του </w:t>
      </w:r>
      <w:r w:rsidR="00FC21B9" w:rsidRPr="00FC21B9">
        <w:rPr>
          <w:rFonts w:ascii="Calibri" w:hAnsi="Calibri" w:cs="Calibri"/>
          <w:sz w:val="22"/>
          <w:szCs w:val="24"/>
          <w:lang w:val="el-GR" w:eastAsia="ar-SA"/>
        </w:rPr>
        <w:t>ΠΡΟΜΗΘΕΙΑ ΚΑΙ ΕΓΚΑΤΑΣΤΑΣΗ ΧΛΟΟΤΑΠΗΤΑ ΣΤΑΔΙΟΥ ΒΕΛΕΣΤΙΝΟΥ».</w:t>
      </w:r>
      <w:r w:rsidRPr="002C68DC">
        <w:rPr>
          <w:rFonts w:ascii="Calibri" w:hAnsi="Calibri" w:cs="Calibri"/>
          <w:sz w:val="22"/>
          <w:szCs w:val="24"/>
          <w:lang w:val="el-GR" w:eastAsia="ar-SA"/>
        </w:rPr>
        <w:t xml:space="preserve"> Π.Δ. 6</w:t>
      </w:r>
      <w:r w:rsidR="00CF22C6" w:rsidRPr="00CF22C6">
        <w:rPr>
          <w:rFonts w:ascii="Calibri" w:hAnsi="Calibri" w:cs="Calibri"/>
          <w:sz w:val="22"/>
          <w:szCs w:val="24"/>
          <w:lang w:val="el-GR" w:eastAsia="ar-SA"/>
        </w:rPr>
        <w:t>8</w:t>
      </w:r>
      <w:r w:rsidRPr="002C68DC">
        <w:rPr>
          <w:rFonts w:ascii="Calibri" w:hAnsi="Calibri" w:cs="Calibri"/>
          <w:sz w:val="22"/>
          <w:szCs w:val="24"/>
          <w:lang w:val="el-GR" w:eastAsia="ar-SA"/>
        </w:rPr>
        <w:t>.</w:t>
      </w:r>
      <w:r w:rsidR="00FC21B9">
        <w:rPr>
          <w:rFonts w:ascii="Calibri" w:hAnsi="Calibri" w:cs="Calibri"/>
          <w:sz w:val="22"/>
          <w:szCs w:val="24"/>
          <w:lang w:val="el-GR" w:eastAsia="ar-SA"/>
        </w:rPr>
        <w:t>448</w:t>
      </w:r>
      <w:r w:rsidRPr="002C68DC">
        <w:rPr>
          <w:rFonts w:ascii="Calibri" w:hAnsi="Calibri" w:cs="Calibri"/>
          <w:sz w:val="22"/>
          <w:szCs w:val="24"/>
          <w:lang w:val="el-GR" w:eastAsia="ar-SA"/>
        </w:rPr>
        <w:t>,00 €.»</w:t>
      </w:r>
    </w:p>
    <w:p w14:paraId="0C4FAC17" w14:textId="1C5670A4" w:rsidR="0048181B" w:rsidRPr="002C68DC" w:rsidRDefault="0048181B" w:rsidP="00CF22C6">
      <w:pPr>
        <w:pStyle w:val="aff1"/>
        <w:widowControl w:val="0"/>
        <w:numPr>
          <w:ilvl w:val="0"/>
          <w:numId w:val="18"/>
        </w:numPr>
        <w:spacing w:before="120"/>
        <w:ind w:left="567"/>
        <w:rPr>
          <w:rFonts w:ascii="Calibri" w:hAnsi="Calibri" w:cs="Calibri"/>
          <w:sz w:val="22"/>
          <w:szCs w:val="24"/>
          <w:lang w:val="el-GR" w:eastAsia="ar-SA"/>
        </w:rPr>
      </w:pPr>
      <w:r w:rsidRPr="002C68DC">
        <w:rPr>
          <w:rFonts w:ascii="Calibri" w:hAnsi="Calibri" w:cs="Calibri"/>
          <w:sz w:val="22"/>
          <w:szCs w:val="24"/>
          <w:lang w:val="el-GR" w:eastAsia="ar-SA"/>
        </w:rPr>
        <w:t>Το πρωτογενές αίτημα που καταχώρησε ο Δήμος Ρήγα Φεραίου στο Κεντρικό Ηλεκτρονικό Μητρώο Δημοσίων Συμβάσεων, για την εκτέλεση της προμήθειας με τίτλο «</w:t>
      </w:r>
      <w:r w:rsidR="00D14431" w:rsidRPr="00D14431">
        <w:rPr>
          <w:rFonts w:ascii="Calibri" w:hAnsi="Calibri" w:cs="Calibri"/>
          <w:sz w:val="22"/>
          <w:szCs w:val="24"/>
          <w:lang w:val="el-GR" w:eastAsia="ar-SA"/>
        </w:rPr>
        <w:t>ΠΡΟΜΗΘΕΙΑ ΚΑΙ ΕΓΚΑΤΑΣΤΑΣΗ ΧΛΟΟΤΑΠΗΤΑ ΣΤΑΔΙΟΥ ΒΕΛΕΣΤΙΝΟΥ».</w:t>
      </w:r>
      <w:r w:rsidRPr="002C68DC">
        <w:rPr>
          <w:rFonts w:ascii="Calibri" w:hAnsi="Calibri" w:cs="Calibri"/>
          <w:sz w:val="22"/>
          <w:szCs w:val="24"/>
          <w:lang w:val="el-GR" w:eastAsia="ar-SA"/>
        </w:rPr>
        <w:t>, το οποίο έλαβε Αριθμό Διαδικτυακής Ανάρτησης Μητρώου (</w:t>
      </w:r>
      <w:r w:rsidRPr="00BC76CD">
        <w:rPr>
          <w:rFonts w:ascii="Calibri" w:hAnsi="Calibri" w:cs="Calibri"/>
          <w:sz w:val="22"/>
          <w:szCs w:val="24"/>
          <w:lang w:val="el-GR" w:eastAsia="ar-SA"/>
        </w:rPr>
        <w:t xml:space="preserve">ΑΔΑΜ: </w:t>
      </w:r>
      <w:r w:rsidR="00FB1374" w:rsidRPr="00FB1374">
        <w:rPr>
          <w:rFonts w:ascii="Calibri" w:hAnsi="Calibri" w:cs="Calibri"/>
          <w:sz w:val="22"/>
          <w:szCs w:val="24"/>
          <w:lang w:val="el-GR" w:eastAsia="ar-SA"/>
        </w:rPr>
        <w:t>26</w:t>
      </w:r>
      <w:r w:rsidR="00FB1374">
        <w:rPr>
          <w:rFonts w:ascii="Calibri" w:hAnsi="Calibri" w:cs="Calibri"/>
          <w:sz w:val="22"/>
          <w:szCs w:val="24"/>
          <w:lang w:eastAsia="ar-SA"/>
        </w:rPr>
        <w:t>REQ</w:t>
      </w:r>
      <w:r w:rsidR="00FB1374" w:rsidRPr="00FB1374">
        <w:rPr>
          <w:rFonts w:ascii="Calibri" w:hAnsi="Calibri" w:cs="Calibri"/>
          <w:sz w:val="22"/>
          <w:szCs w:val="24"/>
          <w:lang w:val="el-GR" w:eastAsia="ar-SA"/>
        </w:rPr>
        <w:t>019656871)</w:t>
      </w:r>
      <w:r w:rsidRPr="00BC76CD">
        <w:rPr>
          <w:rFonts w:ascii="Calibri" w:hAnsi="Calibri" w:cs="Calibri"/>
          <w:sz w:val="22"/>
          <w:szCs w:val="24"/>
          <w:lang w:val="el-GR" w:eastAsia="ar-SA"/>
        </w:rPr>
        <w:t>.</w:t>
      </w:r>
    </w:p>
    <w:p w14:paraId="258B2022" w14:textId="4E843EDB" w:rsidR="0048181B" w:rsidRPr="00FB1374" w:rsidRDefault="0048181B" w:rsidP="00FB1374">
      <w:pPr>
        <w:pStyle w:val="aff1"/>
        <w:widowControl w:val="0"/>
        <w:numPr>
          <w:ilvl w:val="0"/>
          <w:numId w:val="18"/>
        </w:numPr>
        <w:spacing w:before="120"/>
        <w:rPr>
          <w:rFonts w:ascii="Calibri" w:hAnsi="Calibri" w:cs="Calibri"/>
          <w:sz w:val="22"/>
          <w:szCs w:val="24"/>
          <w:lang w:val="el-GR" w:eastAsia="ar-SA"/>
        </w:rPr>
      </w:pPr>
      <w:r w:rsidRPr="00FB1374">
        <w:rPr>
          <w:rFonts w:ascii="Calibri" w:hAnsi="Calibri" w:cs="Calibri"/>
          <w:sz w:val="22"/>
          <w:szCs w:val="24"/>
          <w:lang w:val="el-GR" w:eastAsia="ar-SA"/>
        </w:rPr>
        <w:t xml:space="preserve">Την με υπ’ </w:t>
      </w:r>
      <w:proofErr w:type="spellStart"/>
      <w:r w:rsidRPr="00FB1374">
        <w:rPr>
          <w:rFonts w:ascii="Calibri" w:hAnsi="Calibri" w:cs="Calibri"/>
          <w:sz w:val="22"/>
          <w:szCs w:val="24"/>
          <w:lang w:val="el-GR" w:eastAsia="ar-SA"/>
        </w:rPr>
        <w:t>αρ</w:t>
      </w:r>
      <w:proofErr w:type="spellEnd"/>
      <w:r w:rsidRPr="00FB1374">
        <w:rPr>
          <w:rFonts w:ascii="Calibri" w:hAnsi="Calibri" w:cs="Calibri"/>
          <w:sz w:val="22"/>
          <w:szCs w:val="24"/>
          <w:lang w:val="el-GR" w:eastAsia="ar-SA"/>
        </w:rPr>
        <w:t xml:space="preserve">. </w:t>
      </w:r>
      <w:r w:rsidR="00FB1374" w:rsidRPr="00FB1374">
        <w:rPr>
          <w:rFonts w:ascii="Calibri" w:hAnsi="Calibri" w:cs="Calibri"/>
          <w:sz w:val="22"/>
          <w:szCs w:val="24"/>
          <w:lang w:val="el-GR" w:eastAsia="ar-SA"/>
        </w:rPr>
        <w:t>12985/21.8.</w:t>
      </w:r>
      <w:r w:rsidR="00CF642E" w:rsidRPr="00FB1374">
        <w:rPr>
          <w:rFonts w:ascii="Calibri" w:hAnsi="Calibri" w:cs="Calibri"/>
          <w:sz w:val="22"/>
          <w:szCs w:val="24"/>
          <w:lang w:val="el-GR" w:eastAsia="ar-SA"/>
        </w:rPr>
        <w:t>202</w:t>
      </w:r>
      <w:r w:rsidR="00CF22C6" w:rsidRPr="00FB1374">
        <w:rPr>
          <w:rFonts w:ascii="Calibri" w:hAnsi="Calibri" w:cs="Calibri"/>
          <w:sz w:val="22"/>
          <w:szCs w:val="24"/>
          <w:lang w:val="el-GR" w:eastAsia="ar-SA"/>
        </w:rPr>
        <w:t>6</w:t>
      </w:r>
      <w:r w:rsidRPr="00FB1374">
        <w:rPr>
          <w:rFonts w:ascii="Calibri" w:hAnsi="Calibri" w:cs="Calibri"/>
          <w:sz w:val="22"/>
          <w:szCs w:val="24"/>
          <w:lang w:val="el-GR" w:eastAsia="ar-SA"/>
        </w:rPr>
        <w:t xml:space="preserve"> (ΑΔΑ:</w:t>
      </w:r>
      <w:r w:rsidR="00FB1374" w:rsidRPr="00FB1374">
        <w:rPr>
          <w:rFonts w:ascii="Calibri" w:hAnsi="Calibri" w:cs="Calibri"/>
          <w:sz w:val="22"/>
          <w:szCs w:val="24"/>
          <w:lang w:val="el-GR" w:eastAsia="ar-SA"/>
        </w:rPr>
        <w:t>9</w:t>
      </w:r>
      <w:r w:rsidR="00FB1374">
        <w:rPr>
          <w:rFonts w:ascii="Calibri" w:hAnsi="Calibri" w:cs="Calibri"/>
          <w:sz w:val="22"/>
          <w:szCs w:val="24"/>
          <w:lang w:val="el-GR" w:eastAsia="ar-SA"/>
        </w:rPr>
        <w:t>ΘΖ1Ω19-ΝΟ1</w:t>
      </w:r>
      <w:r w:rsidR="00FB1374" w:rsidRPr="00FB1374">
        <w:rPr>
          <w:rFonts w:ascii="Calibri" w:hAnsi="Calibri" w:cs="Calibri"/>
          <w:sz w:val="22"/>
          <w:szCs w:val="24"/>
          <w:lang w:val="el-GR" w:eastAsia="ar-SA"/>
        </w:rPr>
        <w:t xml:space="preserve">) </w:t>
      </w:r>
      <w:r w:rsidRPr="00FB1374">
        <w:rPr>
          <w:rFonts w:ascii="Calibri" w:hAnsi="Calibri" w:cs="Calibri"/>
          <w:sz w:val="22"/>
          <w:szCs w:val="24"/>
          <w:lang w:val="el-GR" w:eastAsia="ar-SA"/>
        </w:rPr>
        <w:t xml:space="preserve">απόφαση ανάληψης, η οποία καταχωρήθηκε στο ΚΗΜΔΗΣ λαμβάνοντας ΑΔΑΜ: </w:t>
      </w:r>
      <w:r w:rsidR="00FB1374" w:rsidRPr="00FB1374">
        <w:rPr>
          <w:rFonts w:ascii="Calibri" w:hAnsi="Calibri" w:cs="Calibri"/>
          <w:sz w:val="22"/>
          <w:szCs w:val="24"/>
          <w:lang w:val="el-GR" w:eastAsia="ar-SA"/>
        </w:rPr>
        <w:t xml:space="preserve">26REQ019656871 </w:t>
      </w:r>
      <w:r w:rsidRPr="00FB1374">
        <w:rPr>
          <w:rFonts w:ascii="Calibri" w:hAnsi="Calibri" w:cs="Calibri"/>
          <w:sz w:val="22"/>
          <w:szCs w:val="24"/>
          <w:lang w:val="el-GR" w:eastAsia="ar-SA"/>
        </w:rPr>
        <w:t>τον Προϋπολογισμό του 202</w:t>
      </w:r>
      <w:r w:rsidR="00CF22C6" w:rsidRPr="00FB1374">
        <w:rPr>
          <w:rFonts w:ascii="Calibri" w:hAnsi="Calibri" w:cs="Calibri"/>
          <w:sz w:val="22"/>
          <w:szCs w:val="24"/>
          <w:lang w:val="el-GR" w:eastAsia="ar-SA"/>
        </w:rPr>
        <w:t>6</w:t>
      </w:r>
      <w:r w:rsidRPr="00FB1374">
        <w:rPr>
          <w:rFonts w:ascii="Calibri" w:hAnsi="Calibri" w:cs="Calibri"/>
          <w:sz w:val="22"/>
          <w:szCs w:val="24"/>
          <w:lang w:val="el-GR" w:eastAsia="ar-SA"/>
        </w:rPr>
        <w:t xml:space="preserve"> και συγκεκριμένα την εξειδικευμένη πίστωση </w:t>
      </w:r>
      <w:r w:rsidR="00CF22C6" w:rsidRPr="00FB1374">
        <w:rPr>
          <w:rFonts w:ascii="Calibri" w:hAnsi="Calibri" w:cs="Calibri"/>
          <w:sz w:val="22"/>
          <w:szCs w:val="24"/>
          <w:lang w:val="el-GR" w:eastAsia="ar-SA"/>
        </w:rPr>
        <w:t>με Α.Λ.Ε.</w:t>
      </w:r>
      <w:r w:rsidRPr="00FB1374">
        <w:rPr>
          <w:rFonts w:ascii="Calibri" w:hAnsi="Calibri" w:cs="Calibri"/>
          <w:sz w:val="22"/>
          <w:szCs w:val="24"/>
          <w:lang w:val="el-GR" w:eastAsia="ar-SA"/>
        </w:rPr>
        <w:t xml:space="preserve"> </w:t>
      </w:r>
      <w:r w:rsidR="006F2CDF" w:rsidRPr="00FB1374">
        <w:rPr>
          <w:rFonts w:ascii="Calibri" w:hAnsi="Calibri" w:cs="Calibri"/>
          <w:sz w:val="22"/>
          <w:szCs w:val="24"/>
          <w:lang w:val="el-GR" w:eastAsia="ar-SA"/>
        </w:rPr>
        <w:t>030.2420301031</w:t>
      </w:r>
      <w:r w:rsidR="00500A29" w:rsidRPr="00FB1374">
        <w:rPr>
          <w:rFonts w:ascii="Calibri" w:hAnsi="Calibri" w:cs="Calibri"/>
          <w:sz w:val="22"/>
          <w:szCs w:val="24"/>
          <w:lang w:val="el-GR" w:eastAsia="ar-SA"/>
        </w:rPr>
        <w:t xml:space="preserve"> </w:t>
      </w:r>
      <w:r w:rsidRPr="00FB1374">
        <w:rPr>
          <w:rFonts w:ascii="Calibri" w:hAnsi="Calibri" w:cs="Calibri"/>
          <w:sz w:val="22"/>
          <w:szCs w:val="24"/>
          <w:lang w:val="el-GR" w:eastAsia="ar-SA"/>
        </w:rPr>
        <w:t xml:space="preserve"> με τίτλο «</w:t>
      </w:r>
      <w:r w:rsidR="00500A29" w:rsidRPr="00FB1374">
        <w:rPr>
          <w:rFonts w:ascii="Calibri" w:hAnsi="Calibri" w:cs="Calibri"/>
          <w:sz w:val="22"/>
          <w:szCs w:val="24"/>
          <w:lang w:val="el-GR" w:eastAsia="ar-SA"/>
        </w:rPr>
        <w:t xml:space="preserve">Προμήθεια και </w:t>
      </w:r>
      <w:r w:rsidR="006F2CDF" w:rsidRPr="00FB1374">
        <w:rPr>
          <w:rFonts w:ascii="Calibri" w:hAnsi="Calibri" w:cs="Calibri"/>
          <w:sz w:val="22"/>
          <w:szCs w:val="24"/>
          <w:lang w:val="el-GR" w:eastAsia="ar-SA"/>
        </w:rPr>
        <w:t>εγκατάσταση Χλοοτάπητα Σταδίου</w:t>
      </w:r>
      <w:r w:rsidR="00500A29" w:rsidRPr="00FB1374">
        <w:rPr>
          <w:rFonts w:ascii="Calibri" w:hAnsi="Calibri" w:cs="Calibri"/>
          <w:sz w:val="22"/>
          <w:szCs w:val="24"/>
          <w:lang w:val="el-GR" w:eastAsia="ar-SA"/>
        </w:rPr>
        <w:t xml:space="preserve"> Βελεστίνου</w:t>
      </w:r>
      <w:r w:rsidRPr="00FB1374">
        <w:rPr>
          <w:rFonts w:ascii="Calibri" w:hAnsi="Calibri" w:cs="Calibri"/>
          <w:sz w:val="22"/>
          <w:szCs w:val="24"/>
          <w:lang w:val="el-GR" w:eastAsia="ar-SA"/>
        </w:rPr>
        <w:t>»,</w:t>
      </w:r>
    </w:p>
    <w:p w14:paraId="655C6D40" w14:textId="4DEADA7E" w:rsidR="0048181B" w:rsidRPr="00A0688E" w:rsidRDefault="0048181B" w:rsidP="002C68DC">
      <w:pPr>
        <w:pStyle w:val="aff1"/>
        <w:numPr>
          <w:ilvl w:val="0"/>
          <w:numId w:val="18"/>
        </w:numPr>
        <w:spacing w:before="120" w:line="256" w:lineRule="auto"/>
        <w:ind w:left="567"/>
        <w:rPr>
          <w:rFonts w:ascii="Calibri" w:hAnsi="Calibri" w:cs="Calibri"/>
          <w:sz w:val="22"/>
          <w:szCs w:val="24"/>
          <w:lang w:val="el-GR" w:eastAsia="ar-SA"/>
        </w:rPr>
      </w:pPr>
      <w:r w:rsidRPr="00CD401E">
        <w:rPr>
          <w:rFonts w:ascii="Calibri" w:hAnsi="Calibri" w:cs="Calibri"/>
          <w:sz w:val="22"/>
          <w:szCs w:val="24"/>
          <w:lang w:val="el-GR" w:eastAsia="ar-SA"/>
        </w:rPr>
        <w:t xml:space="preserve">την </w:t>
      </w:r>
      <w:proofErr w:type="spellStart"/>
      <w:r w:rsidRPr="00CD401E">
        <w:rPr>
          <w:rFonts w:ascii="Calibri" w:hAnsi="Calibri" w:cs="Calibri"/>
          <w:sz w:val="22"/>
          <w:szCs w:val="24"/>
          <w:lang w:val="el-GR" w:eastAsia="ar-SA"/>
        </w:rPr>
        <w:t>υπ</w:t>
      </w:r>
      <w:proofErr w:type="spellEnd"/>
      <w:r w:rsidRPr="00CD401E">
        <w:rPr>
          <w:rFonts w:ascii="Calibri" w:hAnsi="Calibri" w:cs="Calibri"/>
          <w:sz w:val="22"/>
          <w:szCs w:val="24"/>
          <w:lang w:val="el-GR" w:eastAsia="ar-SA"/>
        </w:rPr>
        <w:t xml:space="preserve">΄ </w:t>
      </w:r>
      <w:proofErr w:type="spellStart"/>
      <w:r w:rsidRPr="00CD401E">
        <w:rPr>
          <w:rFonts w:ascii="Calibri" w:hAnsi="Calibri" w:cs="Calibri"/>
          <w:sz w:val="22"/>
          <w:szCs w:val="24"/>
          <w:lang w:val="el-GR" w:eastAsia="ar-SA"/>
        </w:rPr>
        <w:t>αριθμ</w:t>
      </w:r>
      <w:proofErr w:type="spellEnd"/>
      <w:r w:rsidRPr="00CD401E">
        <w:rPr>
          <w:rFonts w:ascii="Calibri" w:hAnsi="Calibri" w:cs="Calibri"/>
          <w:sz w:val="22"/>
          <w:szCs w:val="24"/>
          <w:lang w:val="el-GR" w:eastAsia="ar-SA"/>
        </w:rPr>
        <w:t xml:space="preserve">. </w:t>
      </w:r>
      <w:proofErr w:type="spellStart"/>
      <w:r w:rsidRPr="00CD401E">
        <w:rPr>
          <w:rFonts w:ascii="Calibri" w:hAnsi="Calibri" w:cs="Calibri"/>
          <w:sz w:val="22"/>
          <w:szCs w:val="24"/>
          <w:lang w:val="el-GR" w:eastAsia="ar-SA"/>
        </w:rPr>
        <w:t>πρωτ</w:t>
      </w:r>
      <w:proofErr w:type="spellEnd"/>
      <w:r w:rsidRPr="00CD401E">
        <w:rPr>
          <w:rFonts w:ascii="Calibri" w:hAnsi="Calibri" w:cs="Calibri"/>
          <w:sz w:val="22"/>
          <w:szCs w:val="24"/>
          <w:lang w:val="el-GR" w:eastAsia="ar-SA"/>
        </w:rPr>
        <w:t xml:space="preserve">. </w:t>
      </w:r>
      <w:r w:rsidR="005A40E0">
        <w:rPr>
          <w:rFonts w:ascii="Calibri" w:hAnsi="Calibri" w:cs="Calibri"/>
          <w:sz w:val="22"/>
          <w:szCs w:val="24"/>
          <w:lang w:val="el-GR" w:eastAsia="ar-SA"/>
        </w:rPr>
        <w:t>13181/2026</w:t>
      </w:r>
      <w:r w:rsidRPr="00CD401E">
        <w:rPr>
          <w:rFonts w:ascii="Calibri" w:hAnsi="Calibri" w:cs="Calibri"/>
          <w:sz w:val="22"/>
          <w:szCs w:val="24"/>
          <w:lang w:val="el-GR" w:eastAsia="ar-SA"/>
        </w:rPr>
        <w:t xml:space="preserve"> διακήρυξη (ΑΔΑΜ: 00SYMV000000000) και τα λοιπά έγγραφα της σύμβασης που συνέταξε η Αναθέτουσα Αρχή για την ανωτέρω εν θέματι σύμβαση</w:t>
      </w:r>
      <w:r w:rsidRPr="00A0688E">
        <w:rPr>
          <w:rFonts w:ascii="Calibri" w:hAnsi="Calibri" w:cs="Calibri"/>
          <w:sz w:val="22"/>
          <w:szCs w:val="24"/>
          <w:lang w:val="el-GR" w:eastAsia="ar-SA"/>
        </w:rPr>
        <w:t xml:space="preserve"> προμήθειας.</w:t>
      </w:r>
    </w:p>
    <w:p w14:paraId="25D8133B" w14:textId="6950068D" w:rsidR="0048181B" w:rsidRPr="00A0688E" w:rsidRDefault="0048181B" w:rsidP="002C68DC">
      <w:pPr>
        <w:pStyle w:val="aff1"/>
        <w:numPr>
          <w:ilvl w:val="0"/>
          <w:numId w:val="18"/>
        </w:numPr>
        <w:spacing w:before="120" w:line="256" w:lineRule="auto"/>
        <w:ind w:left="567"/>
        <w:rPr>
          <w:rFonts w:ascii="Calibri" w:hAnsi="Calibri" w:cs="Calibri"/>
          <w:sz w:val="22"/>
          <w:szCs w:val="24"/>
          <w:lang w:val="el-GR" w:eastAsia="ar-SA"/>
        </w:rPr>
      </w:pPr>
      <w:r w:rsidRPr="00A0688E">
        <w:rPr>
          <w:rFonts w:ascii="Calibri" w:hAnsi="Calibri" w:cs="Calibri"/>
          <w:sz w:val="22"/>
          <w:szCs w:val="24"/>
          <w:lang w:val="el-GR" w:eastAsia="ar-SA"/>
        </w:rPr>
        <w:t xml:space="preserve">Την </w:t>
      </w:r>
      <w:proofErr w:type="spellStart"/>
      <w:r w:rsidRPr="00A0688E">
        <w:rPr>
          <w:rFonts w:ascii="Calibri" w:hAnsi="Calibri" w:cs="Calibri"/>
          <w:sz w:val="22"/>
          <w:szCs w:val="24"/>
          <w:lang w:val="el-GR" w:eastAsia="ar-SA"/>
        </w:rPr>
        <w:t>υπ</w:t>
      </w:r>
      <w:proofErr w:type="spellEnd"/>
      <w:r w:rsidRPr="00A0688E">
        <w:rPr>
          <w:rFonts w:ascii="Calibri" w:hAnsi="Calibri" w:cs="Calibri"/>
          <w:sz w:val="22"/>
          <w:szCs w:val="24"/>
          <w:lang w:val="el-GR" w:eastAsia="ar-SA"/>
        </w:rPr>
        <w:t xml:space="preserve">΄ </w:t>
      </w:r>
      <w:proofErr w:type="spellStart"/>
      <w:r w:rsidRPr="00A0688E">
        <w:rPr>
          <w:rFonts w:ascii="Calibri" w:hAnsi="Calibri" w:cs="Calibri"/>
          <w:sz w:val="22"/>
          <w:szCs w:val="24"/>
          <w:lang w:val="el-GR" w:eastAsia="ar-SA"/>
        </w:rPr>
        <w:t>αριθμ</w:t>
      </w:r>
      <w:proofErr w:type="spellEnd"/>
      <w:r w:rsidRPr="00A0688E">
        <w:rPr>
          <w:rFonts w:ascii="Calibri" w:hAnsi="Calibri" w:cs="Calibri"/>
          <w:sz w:val="22"/>
          <w:szCs w:val="24"/>
          <w:lang w:val="el-GR" w:eastAsia="ar-SA"/>
        </w:rPr>
        <w:t xml:space="preserve">. </w:t>
      </w:r>
      <w:proofErr w:type="spellStart"/>
      <w:r w:rsidRPr="00A0688E">
        <w:rPr>
          <w:rFonts w:ascii="Calibri" w:hAnsi="Calibri" w:cs="Calibri"/>
          <w:sz w:val="22"/>
          <w:szCs w:val="24"/>
          <w:lang w:val="el-GR" w:eastAsia="ar-SA"/>
        </w:rPr>
        <w:t>πρωτ</w:t>
      </w:r>
      <w:proofErr w:type="spellEnd"/>
      <w:r w:rsidRPr="00A0688E">
        <w:rPr>
          <w:rFonts w:ascii="Calibri" w:hAnsi="Calibri" w:cs="Calibri"/>
          <w:sz w:val="22"/>
          <w:szCs w:val="24"/>
          <w:lang w:val="el-GR" w:eastAsia="ar-SA"/>
        </w:rPr>
        <w:t xml:space="preserve">. </w:t>
      </w:r>
      <w:r w:rsidR="005A40E0">
        <w:rPr>
          <w:rFonts w:ascii="Calibri" w:hAnsi="Calibri" w:cs="Calibri"/>
          <w:sz w:val="22"/>
          <w:szCs w:val="24"/>
          <w:lang w:val="el-GR" w:eastAsia="ar-SA"/>
        </w:rPr>
        <w:t>ΧΧ</w:t>
      </w:r>
      <w:r w:rsidRPr="00A0688E">
        <w:rPr>
          <w:rFonts w:ascii="Calibri" w:hAnsi="Calibri" w:cs="Calibri"/>
          <w:sz w:val="22"/>
          <w:szCs w:val="24"/>
          <w:lang w:val="el-GR" w:eastAsia="ar-SA"/>
        </w:rPr>
        <w:t>/202</w:t>
      </w:r>
      <w:r w:rsidR="005A40E0">
        <w:rPr>
          <w:rFonts w:ascii="Calibri" w:hAnsi="Calibri" w:cs="Calibri"/>
          <w:sz w:val="22"/>
          <w:szCs w:val="24"/>
          <w:lang w:val="el-GR" w:eastAsia="ar-SA"/>
        </w:rPr>
        <w:t>6</w:t>
      </w:r>
      <w:r w:rsidRPr="00A0688E">
        <w:rPr>
          <w:rFonts w:ascii="Calibri" w:hAnsi="Calibri" w:cs="Calibri"/>
          <w:sz w:val="22"/>
          <w:szCs w:val="24"/>
          <w:lang w:val="el-GR" w:eastAsia="ar-SA"/>
        </w:rPr>
        <w:t xml:space="preserve"> απόφαση της Αναθέτουσας Αρχής με την οποία κατακυρώθηκε το αποτέλεσμα της διαδικασίας (ΑΔΑΜ: </w:t>
      </w:r>
      <w:r w:rsidR="005A40E0">
        <w:rPr>
          <w:rFonts w:ascii="Calibri" w:hAnsi="Calibri" w:cs="Calibri"/>
          <w:sz w:val="22"/>
          <w:szCs w:val="24"/>
          <w:lang w:val="el-GR" w:eastAsia="ar-SA"/>
        </w:rPr>
        <w:t>ΧΧΧΧΧΧΧΧ</w:t>
      </w:r>
      <w:r w:rsidRPr="00A0688E">
        <w:rPr>
          <w:rFonts w:ascii="Calibri" w:hAnsi="Calibri" w:cs="Calibri"/>
          <w:sz w:val="22"/>
          <w:szCs w:val="24"/>
          <w:lang w:val="el-GR" w:eastAsia="ar-SA"/>
        </w:rPr>
        <w:t xml:space="preserve">), στο πλαίσιο της ανωτέρω διακήρυξης, στον Ανάδοχο και την </w:t>
      </w:r>
      <w:proofErr w:type="spellStart"/>
      <w:r w:rsidRPr="00A0688E">
        <w:rPr>
          <w:rFonts w:ascii="Calibri" w:hAnsi="Calibri" w:cs="Calibri"/>
          <w:sz w:val="22"/>
          <w:szCs w:val="24"/>
          <w:lang w:val="el-GR" w:eastAsia="ar-SA"/>
        </w:rPr>
        <w:t>αριθμ</w:t>
      </w:r>
      <w:proofErr w:type="spellEnd"/>
      <w:r w:rsidRPr="00A0688E">
        <w:rPr>
          <w:rFonts w:ascii="Calibri" w:hAnsi="Calibri" w:cs="Calibri"/>
          <w:sz w:val="22"/>
          <w:szCs w:val="24"/>
          <w:lang w:val="el-GR" w:eastAsia="ar-SA"/>
        </w:rPr>
        <w:t xml:space="preserve">. </w:t>
      </w:r>
      <w:proofErr w:type="spellStart"/>
      <w:r w:rsidRPr="00A0688E">
        <w:rPr>
          <w:rFonts w:ascii="Calibri" w:hAnsi="Calibri" w:cs="Calibri"/>
          <w:sz w:val="22"/>
          <w:szCs w:val="24"/>
          <w:lang w:val="el-GR" w:eastAsia="ar-SA"/>
        </w:rPr>
        <w:t>πρωτ</w:t>
      </w:r>
      <w:proofErr w:type="spellEnd"/>
      <w:r w:rsidRPr="00A0688E">
        <w:rPr>
          <w:rFonts w:ascii="Calibri" w:hAnsi="Calibri" w:cs="Calibri"/>
          <w:sz w:val="22"/>
          <w:szCs w:val="24"/>
          <w:lang w:val="el-GR" w:eastAsia="ar-SA"/>
        </w:rPr>
        <w:t>. ΧΧΧΧ/202Χ ειδική πρόσκληση της Αναθέτουσας Αρχής προς τον Ανάδοχο για την υπογραφή του παρόντος, η οποία κοινοποιήθηκε σε αυτόν την XXΗΜΕΡΑXX XX XXΜΗΝΑΣΧΧ 202Χ.</w:t>
      </w:r>
    </w:p>
    <w:p w14:paraId="6D66963F" w14:textId="2C295A11" w:rsidR="0048181B" w:rsidRPr="00A0688E" w:rsidRDefault="0048181B" w:rsidP="002C68DC">
      <w:pPr>
        <w:pStyle w:val="aff1"/>
        <w:numPr>
          <w:ilvl w:val="0"/>
          <w:numId w:val="18"/>
        </w:numPr>
        <w:spacing w:before="120" w:line="256" w:lineRule="auto"/>
        <w:ind w:left="567"/>
        <w:rPr>
          <w:rFonts w:ascii="Calibri" w:hAnsi="Calibri" w:cs="Calibri"/>
          <w:sz w:val="22"/>
          <w:szCs w:val="24"/>
          <w:lang w:val="el-GR" w:eastAsia="ar-SA"/>
        </w:rPr>
      </w:pPr>
      <w:r w:rsidRPr="00A0688E">
        <w:rPr>
          <w:rFonts w:ascii="Calibri" w:hAnsi="Calibri" w:cs="Calibri"/>
          <w:sz w:val="22"/>
          <w:szCs w:val="24"/>
          <w:lang w:val="el-GR" w:eastAsia="ar-SA"/>
        </w:rPr>
        <w:t xml:space="preserve">Την από ΧΧ/ΧΧ/202Χ υπεύθυνη δήλωση του αναδόχου περί μη </w:t>
      </w:r>
      <w:proofErr w:type="spellStart"/>
      <w:r w:rsidRPr="00A0688E">
        <w:rPr>
          <w:rFonts w:ascii="Calibri" w:hAnsi="Calibri" w:cs="Calibri"/>
          <w:sz w:val="22"/>
          <w:szCs w:val="24"/>
          <w:lang w:val="el-GR" w:eastAsia="ar-SA"/>
        </w:rPr>
        <w:t>οψιγενών</w:t>
      </w:r>
      <w:proofErr w:type="spellEnd"/>
      <w:r w:rsidRPr="00A0688E">
        <w:rPr>
          <w:rFonts w:ascii="Calibri" w:hAnsi="Calibri" w:cs="Calibri"/>
          <w:sz w:val="22"/>
          <w:szCs w:val="24"/>
          <w:lang w:val="el-GR" w:eastAsia="ar-SA"/>
        </w:rPr>
        <w:t xml:space="preserve"> μεταβολών, κατά την έννοια της περ. (2) της παρ. 3 του άρθρου 100 του ν. 4412/2016 [μνημονεύεται μόνο στην περίπτωση του </w:t>
      </w:r>
      <w:proofErr w:type="spellStart"/>
      <w:r w:rsidRPr="00A0688E">
        <w:rPr>
          <w:rFonts w:ascii="Calibri" w:hAnsi="Calibri" w:cs="Calibri"/>
          <w:sz w:val="22"/>
          <w:szCs w:val="24"/>
          <w:lang w:val="el-GR" w:eastAsia="ar-SA"/>
        </w:rPr>
        <w:t>προσυμβατικού</w:t>
      </w:r>
      <w:proofErr w:type="spellEnd"/>
      <w:r w:rsidRPr="00A0688E">
        <w:rPr>
          <w:rFonts w:ascii="Calibri" w:hAnsi="Calibri" w:cs="Calibri"/>
          <w:sz w:val="22"/>
          <w:szCs w:val="24"/>
          <w:lang w:val="el-GR" w:eastAsia="ar-SA"/>
        </w:rPr>
        <w:t xml:space="preserve"> ελέγχου ή της άσκησης προδικαστικής προσφυγής κατά της απόφασης κατακύρωσης]</w:t>
      </w:r>
    </w:p>
    <w:p w14:paraId="139EEA99" w14:textId="0E6BCB89" w:rsidR="0048181B" w:rsidRPr="00A0688E" w:rsidRDefault="0048181B" w:rsidP="002C68DC">
      <w:pPr>
        <w:pStyle w:val="aff1"/>
        <w:numPr>
          <w:ilvl w:val="0"/>
          <w:numId w:val="18"/>
        </w:numPr>
        <w:spacing w:before="120" w:line="256" w:lineRule="auto"/>
        <w:ind w:left="567"/>
        <w:rPr>
          <w:rFonts w:ascii="Calibri" w:hAnsi="Calibri" w:cs="Calibri"/>
          <w:sz w:val="22"/>
          <w:szCs w:val="24"/>
          <w:lang w:val="el-GR" w:eastAsia="ar-SA"/>
        </w:rPr>
      </w:pPr>
      <w:r w:rsidRPr="00A0688E">
        <w:rPr>
          <w:rFonts w:ascii="Calibri" w:hAnsi="Calibri" w:cs="Calibri"/>
          <w:sz w:val="22"/>
          <w:szCs w:val="24"/>
          <w:lang w:val="el-GR" w:eastAsia="ar-SA"/>
        </w:rPr>
        <w:t xml:space="preserve">Ότι αναπόσπαστο τμήμα της παρούσας αποτελούν, σύμφωνα με το άρθρο 2 παρ.1 </w:t>
      </w:r>
      <w:proofErr w:type="spellStart"/>
      <w:r w:rsidRPr="00A0688E">
        <w:rPr>
          <w:rFonts w:ascii="Calibri" w:hAnsi="Calibri" w:cs="Calibri"/>
          <w:sz w:val="22"/>
          <w:szCs w:val="24"/>
          <w:lang w:val="el-GR" w:eastAsia="ar-SA"/>
        </w:rPr>
        <w:t>περιπτ</w:t>
      </w:r>
      <w:proofErr w:type="spellEnd"/>
      <w:r w:rsidRPr="00A0688E">
        <w:rPr>
          <w:rFonts w:ascii="Calibri" w:hAnsi="Calibri" w:cs="Calibri"/>
          <w:sz w:val="22"/>
          <w:szCs w:val="24"/>
          <w:lang w:val="el-GR" w:eastAsia="ar-SA"/>
        </w:rPr>
        <w:t>. 42 του Ν.4412/2016:</w:t>
      </w:r>
    </w:p>
    <w:p w14:paraId="49DE4D7A" w14:textId="77777777" w:rsidR="004D3947" w:rsidRDefault="0048181B" w:rsidP="004D3947">
      <w:pPr>
        <w:pStyle w:val="aff1"/>
        <w:numPr>
          <w:ilvl w:val="1"/>
          <w:numId w:val="18"/>
        </w:numPr>
        <w:spacing w:line="256" w:lineRule="auto"/>
        <w:ind w:left="851"/>
        <w:rPr>
          <w:rFonts w:ascii="Calibri" w:hAnsi="Calibri" w:cs="Calibri"/>
          <w:sz w:val="22"/>
          <w:szCs w:val="24"/>
          <w:lang w:val="el-GR" w:eastAsia="ar-SA"/>
        </w:rPr>
      </w:pPr>
      <w:r w:rsidRPr="00A0688E">
        <w:rPr>
          <w:rFonts w:ascii="Calibri" w:hAnsi="Calibri" w:cs="Calibri"/>
          <w:sz w:val="22"/>
          <w:szCs w:val="24"/>
          <w:lang w:val="el-GR" w:eastAsia="ar-SA"/>
        </w:rPr>
        <w:t xml:space="preserve">η υπ’ αριθ. </w:t>
      </w:r>
      <w:proofErr w:type="spellStart"/>
      <w:r w:rsidRPr="00A0688E">
        <w:rPr>
          <w:rFonts w:ascii="Calibri" w:hAnsi="Calibri" w:cs="Calibri"/>
          <w:sz w:val="22"/>
          <w:szCs w:val="24"/>
          <w:lang w:val="el-GR" w:eastAsia="ar-SA"/>
        </w:rPr>
        <w:t>πρωτ</w:t>
      </w:r>
      <w:proofErr w:type="spellEnd"/>
      <w:r w:rsidRPr="00A0688E">
        <w:rPr>
          <w:rFonts w:ascii="Calibri" w:hAnsi="Calibri" w:cs="Calibri"/>
          <w:sz w:val="22"/>
          <w:szCs w:val="24"/>
          <w:lang w:val="el-GR" w:eastAsia="ar-SA"/>
        </w:rPr>
        <w:t xml:space="preserve">. ΧΧΧΧ/202Χ διακήρυξη, με τα Παραρτήματα </w:t>
      </w:r>
      <w:r w:rsidR="004D3947">
        <w:rPr>
          <w:rFonts w:ascii="Calibri" w:hAnsi="Calibri" w:cs="Calibri"/>
          <w:sz w:val="22"/>
          <w:szCs w:val="24"/>
          <w:lang w:val="el-GR" w:eastAsia="ar-SA"/>
        </w:rPr>
        <w:t>της</w:t>
      </w:r>
    </w:p>
    <w:p w14:paraId="10CD4F5E" w14:textId="704F2379" w:rsidR="0048181B" w:rsidRPr="004D3947" w:rsidRDefault="004D3947" w:rsidP="004D3947">
      <w:pPr>
        <w:pStyle w:val="aff1"/>
        <w:numPr>
          <w:ilvl w:val="1"/>
          <w:numId w:val="18"/>
        </w:numPr>
        <w:spacing w:line="256" w:lineRule="auto"/>
        <w:ind w:left="851"/>
        <w:rPr>
          <w:rFonts w:ascii="Calibri" w:hAnsi="Calibri" w:cs="Calibri"/>
          <w:sz w:val="22"/>
          <w:szCs w:val="24"/>
          <w:lang w:val="el-GR" w:eastAsia="ar-SA"/>
        </w:rPr>
      </w:pPr>
      <w:r>
        <w:rPr>
          <w:rFonts w:ascii="Calibri" w:hAnsi="Calibri" w:cs="Calibri"/>
          <w:sz w:val="22"/>
          <w:szCs w:val="24"/>
          <w:lang w:val="el-GR" w:eastAsia="ar-SA"/>
        </w:rPr>
        <w:t xml:space="preserve"> </w:t>
      </w:r>
      <w:r w:rsidR="0048181B" w:rsidRPr="004D3947">
        <w:rPr>
          <w:rFonts w:ascii="Calibri" w:hAnsi="Calibri" w:cs="Calibri"/>
          <w:sz w:val="22"/>
          <w:szCs w:val="24"/>
          <w:lang w:val="el-GR" w:eastAsia="ar-SA"/>
        </w:rPr>
        <w:t>η προσφορά του Αναδόχου</w:t>
      </w:r>
    </w:p>
    <w:p w14:paraId="2341978A" w14:textId="5E80A2F5" w:rsidR="0048181B" w:rsidRPr="00A0688E" w:rsidRDefault="0048181B" w:rsidP="002C68DC">
      <w:pPr>
        <w:pStyle w:val="aff1"/>
        <w:numPr>
          <w:ilvl w:val="0"/>
          <w:numId w:val="18"/>
        </w:numPr>
        <w:spacing w:before="120" w:line="256" w:lineRule="auto"/>
        <w:ind w:left="567"/>
        <w:rPr>
          <w:rFonts w:ascii="Calibri" w:hAnsi="Calibri" w:cs="Calibri"/>
          <w:sz w:val="22"/>
          <w:szCs w:val="24"/>
          <w:lang w:val="el-GR" w:eastAsia="ar-SA"/>
        </w:rPr>
      </w:pPr>
      <w:r w:rsidRPr="00A0688E">
        <w:rPr>
          <w:rFonts w:ascii="Calibri" w:hAnsi="Calibri" w:cs="Calibri"/>
          <w:sz w:val="22"/>
          <w:szCs w:val="24"/>
          <w:lang w:val="el-GR" w:eastAsia="ar-SA"/>
        </w:rPr>
        <w:t>Ότι ο ανάδοχος κατέθεσε την με υπ’ αριθ. ΧΧΧΧΧΧ/ΧΧ/ΧΧ/2023 εγγυητική επιστολή της τράπεζας/ πιστωτικού ιδρύματος / χρηματοδοτικού ιδρύματος / ασφαλιστικής επιχείρησης/ ΧΧΧΧΧΧΧΧΧΧΧΧΧΧΧΧΧΧΧΧΧΧΧΧ, ποσού ολογράφως ευρώ και ολογράφως λεπτών (0.000,00 €), για την καλή εκτέλεση των όρων του παρόντος συμφωνητικού.</w:t>
      </w:r>
    </w:p>
    <w:p w14:paraId="265F5A48" w14:textId="77777777" w:rsidR="0048181B" w:rsidRDefault="0048181B" w:rsidP="0048181B">
      <w:pPr>
        <w:spacing w:before="120" w:after="360" w:line="256" w:lineRule="auto"/>
        <w:rPr>
          <w:lang w:val="el-GR"/>
        </w:rPr>
      </w:pPr>
      <w:r w:rsidRPr="00A0688E">
        <w:rPr>
          <w:lang w:val="el-GR"/>
        </w:rPr>
        <w:t>Συμφώνησαν και έκαναν αμοιβαία αποδεκτά τα ακόλουθα :</w:t>
      </w:r>
    </w:p>
    <w:p w14:paraId="4C1D0F01" w14:textId="77777777" w:rsidR="004D3947" w:rsidRDefault="004D3947" w:rsidP="0048181B">
      <w:pPr>
        <w:spacing w:before="120" w:after="360" w:line="256" w:lineRule="auto"/>
        <w:rPr>
          <w:lang w:val="el-GR"/>
        </w:rPr>
      </w:pPr>
    </w:p>
    <w:p w14:paraId="447AC605" w14:textId="77777777" w:rsidR="004D3947" w:rsidRPr="00D644C4" w:rsidRDefault="004D3947" w:rsidP="0048181B">
      <w:pPr>
        <w:spacing w:before="120" w:after="360" w:line="256" w:lineRule="auto"/>
        <w:rPr>
          <w:lang w:val="el-GR"/>
        </w:rPr>
      </w:pPr>
    </w:p>
    <w:p w14:paraId="33174B22"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 Αντικείμενο</w:t>
      </w:r>
    </w:p>
    <w:p w14:paraId="1FAA1C10" w14:textId="552DBE3C" w:rsidR="0048181B" w:rsidRPr="0048181B" w:rsidRDefault="0048181B" w:rsidP="0048181B">
      <w:pPr>
        <w:spacing w:before="120" w:line="256" w:lineRule="auto"/>
        <w:rPr>
          <w:lang w:val="el-GR" w:eastAsia="el-GR"/>
        </w:rPr>
      </w:pPr>
      <w:r w:rsidRPr="0048181B">
        <w:rPr>
          <w:lang w:val="el-GR" w:eastAsia="el-GR"/>
        </w:rPr>
        <w:t xml:space="preserve">Αντικείμενο της παρούσας σύμβασης είναι η </w:t>
      </w:r>
      <w:r w:rsidRPr="0048181B">
        <w:rPr>
          <w:b/>
          <w:bCs/>
          <w:lang w:val="el-GR"/>
        </w:rPr>
        <w:t>«</w:t>
      </w:r>
      <w:r w:rsidR="00500A29" w:rsidRPr="00500A29">
        <w:rPr>
          <w:b/>
          <w:bCs/>
          <w:lang w:val="el-GR"/>
        </w:rPr>
        <w:t xml:space="preserve">Προμήθεια και </w:t>
      </w:r>
      <w:r w:rsidR="00C116C1">
        <w:rPr>
          <w:b/>
          <w:bCs/>
          <w:lang w:val="el-GR"/>
        </w:rPr>
        <w:t xml:space="preserve">εγκατάσταση </w:t>
      </w:r>
      <w:proofErr w:type="spellStart"/>
      <w:r w:rsidR="00C116C1">
        <w:rPr>
          <w:b/>
          <w:bCs/>
          <w:lang w:val="el-GR"/>
        </w:rPr>
        <w:t>χλοοταπητα</w:t>
      </w:r>
      <w:proofErr w:type="spellEnd"/>
      <w:r w:rsidR="00C116C1">
        <w:rPr>
          <w:b/>
          <w:bCs/>
          <w:lang w:val="el-GR"/>
        </w:rPr>
        <w:t xml:space="preserve"> Σταδίου</w:t>
      </w:r>
      <w:r w:rsidR="00500A29" w:rsidRPr="00500A29">
        <w:rPr>
          <w:b/>
          <w:bCs/>
          <w:lang w:val="el-GR"/>
        </w:rPr>
        <w:t xml:space="preserve"> Βελεστίνου</w:t>
      </w:r>
      <w:r w:rsidRPr="0048181B">
        <w:rPr>
          <w:b/>
          <w:bCs/>
          <w:lang w:val="el-GR"/>
        </w:rPr>
        <w:t>»</w:t>
      </w:r>
      <w:r w:rsidRPr="0048181B">
        <w:rPr>
          <w:lang w:val="el-GR" w:eastAsia="el-GR"/>
        </w:rPr>
        <w:t>, σύμφωνα με τους όρους και τις προδιαγραφές του άρθρου 1.3 της Διακήρυξης και των ΠΑΡΑΡΤΗΜΑΤΩΝ της.</w:t>
      </w:r>
    </w:p>
    <w:p w14:paraId="5C035AF1" w14:textId="77777777" w:rsidR="0048181B" w:rsidRPr="0048181B" w:rsidRDefault="0048181B" w:rsidP="0048181B">
      <w:pPr>
        <w:spacing w:before="120" w:line="256" w:lineRule="auto"/>
        <w:rPr>
          <w:lang w:val="el-GR" w:eastAsia="el-GR"/>
        </w:rPr>
      </w:pPr>
      <w:r w:rsidRPr="0048181B">
        <w:rPr>
          <w:lang w:val="el-GR" w:eastAsia="el-GR"/>
        </w:rPr>
        <w:t>Η προμήθεια θα πραγματοποιηθεί σύμφωνα με τους όρους που περιέχονται στα έγγραφα της σύμβασης, στην απόφαση κατακύρωσης και την προσφορά του Αναδόχου.</w:t>
      </w:r>
    </w:p>
    <w:p w14:paraId="07C4B42F"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2: Χρηματοδότηση της σύμβασης</w:t>
      </w:r>
    </w:p>
    <w:p w14:paraId="20412061" w14:textId="1F6103D7" w:rsidR="0048181B" w:rsidRPr="0021349C" w:rsidRDefault="0048181B" w:rsidP="0048181B">
      <w:pPr>
        <w:spacing w:after="60"/>
        <w:rPr>
          <w:szCs w:val="22"/>
          <w:lang w:val="el-GR" w:eastAsia="el-GR"/>
        </w:rPr>
      </w:pPr>
      <w:r w:rsidRPr="0048181B">
        <w:rPr>
          <w:szCs w:val="22"/>
          <w:lang w:val="el-GR" w:eastAsia="el-GR"/>
        </w:rPr>
        <w:t xml:space="preserve">Η δαπάνη για την εν λόγω σύμβαση </w:t>
      </w:r>
      <w:r w:rsidRPr="0021349C">
        <w:rPr>
          <w:szCs w:val="22"/>
          <w:lang w:val="el-GR" w:eastAsia="el-GR"/>
        </w:rPr>
        <w:t xml:space="preserve">βαρύνει την με </w:t>
      </w:r>
      <w:r w:rsidR="007B274F" w:rsidRPr="0021349C">
        <w:rPr>
          <w:b/>
          <w:bCs/>
          <w:szCs w:val="22"/>
          <w:lang w:val="el-GR" w:eastAsia="el-GR"/>
        </w:rPr>
        <w:t>Α.Λ.Ε</w:t>
      </w:r>
      <w:r w:rsidRPr="0021349C">
        <w:rPr>
          <w:b/>
          <w:bCs/>
          <w:szCs w:val="22"/>
          <w:lang w:val="el-GR" w:eastAsia="el-GR"/>
        </w:rPr>
        <w:t xml:space="preserve">.: </w:t>
      </w:r>
      <w:r w:rsidR="003D1AFB" w:rsidRPr="003D1AFB">
        <w:rPr>
          <w:b/>
          <w:bCs/>
          <w:szCs w:val="22"/>
          <w:lang w:val="el-GR" w:eastAsia="el-GR"/>
        </w:rPr>
        <w:t>030.2420301031</w:t>
      </w:r>
      <w:r w:rsidR="007B274F" w:rsidRPr="0021349C">
        <w:rPr>
          <w:b/>
          <w:bCs/>
          <w:szCs w:val="22"/>
          <w:lang w:val="el-GR" w:eastAsia="el-GR"/>
        </w:rPr>
        <w:t xml:space="preserve"> </w:t>
      </w:r>
      <w:r w:rsidRPr="0021349C">
        <w:rPr>
          <w:szCs w:val="22"/>
          <w:lang w:val="el-GR" w:eastAsia="el-GR"/>
        </w:rPr>
        <w:t>σχετική</w:t>
      </w:r>
      <w:r w:rsidRPr="0048181B">
        <w:rPr>
          <w:szCs w:val="22"/>
          <w:lang w:val="el-GR" w:eastAsia="el-GR"/>
        </w:rPr>
        <w:t xml:space="preserve"> πίστωση του τακτικού προϋπολογισμού του </w:t>
      </w:r>
      <w:r w:rsidRPr="0021349C">
        <w:rPr>
          <w:szCs w:val="22"/>
          <w:lang w:val="el-GR" w:eastAsia="el-GR"/>
        </w:rPr>
        <w:t>οικονομικού έτους του Φορέα.</w:t>
      </w:r>
    </w:p>
    <w:p w14:paraId="7D83F0A4" w14:textId="34B84229" w:rsidR="0048181B" w:rsidRPr="0048181B" w:rsidRDefault="0048181B" w:rsidP="0048181B">
      <w:pPr>
        <w:spacing w:after="60"/>
        <w:rPr>
          <w:szCs w:val="22"/>
          <w:lang w:val="el-GR" w:eastAsia="el-GR"/>
        </w:rPr>
      </w:pPr>
      <w:r w:rsidRPr="0021349C">
        <w:rPr>
          <w:szCs w:val="22"/>
          <w:lang w:val="el-GR" w:eastAsia="el-GR"/>
        </w:rPr>
        <w:t xml:space="preserve">Για την παρούσα διαδικασία έχει εκδοθεί η απόφαση με </w:t>
      </w:r>
      <w:proofErr w:type="spellStart"/>
      <w:r w:rsidRPr="0021349C">
        <w:rPr>
          <w:szCs w:val="22"/>
          <w:lang w:val="el-GR" w:eastAsia="el-GR"/>
        </w:rPr>
        <w:t>αριθμ</w:t>
      </w:r>
      <w:proofErr w:type="spellEnd"/>
      <w:r w:rsidRPr="0021349C">
        <w:rPr>
          <w:szCs w:val="22"/>
          <w:lang w:val="el-GR" w:eastAsia="el-GR"/>
        </w:rPr>
        <w:t xml:space="preserve">. </w:t>
      </w:r>
      <w:proofErr w:type="spellStart"/>
      <w:r w:rsidRPr="0021349C">
        <w:rPr>
          <w:szCs w:val="22"/>
          <w:lang w:val="el-GR" w:eastAsia="el-GR"/>
        </w:rPr>
        <w:t>πρωτ</w:t>
      </w:r>
      <w:proofErr w:type="spellEnd"/>
      <w:r w:rsidRPr="0021349C">
        <w:rPr>
          <w:szCs w:val="22"/>
          <w:lang w:val="el-GR" w:eastAsia="el-GR"/>
        </w:rPr>
        <w:t xml:space="preserve">. </w:t>
      </w:r>
      <w:r w:rsidR="004A709A" w:rsidRPr="004A709A">
        <w:rPr>
          <w:szCs w:val="22"/>
          <w:lang w:val="el-GR" w:eastAsia="el-GR"/>
        </w:rPr>
        <w:t>12985</w:t>
      </w:r>
      <w:r w:rsidRPr="004A709A">
        <w:rPr>
          <w:szCs w:val="22"/>
          <w:lang w:val="el-GR" w:eastAsia="el-GR"/>
        </w:rPr>
        <w:t>/202</w:t>
      </w:r>
      <w:r w:rsidR="007B274F" w:rsidRPr="004A709A">
        <w:rPr>
          <w:szCs w:val="22"/>
          <w:lang w:val="el-GR" w:eastAsia="el-GR"/>
        </w:rPr>
        <w:t>6</w:t>
      </w:r>
      <w:r w:rsidRPr="004A709A">
        <w:rPr>
          <w:szCs w:val="22"/>
          <w:lang w:val="el-GR" w:eastAsia="el-GR"/>
        </w:rPr>
        <w:t xml:space="preserve"> (ΑΔΑΜ</w:t>
      </w:r>
      <w:r w:rsidR="004A709A" w:rsidRPr="004A709A">
        <w:rPr>
          <w:szCs w:val="22"/>
          <w:lang w:val="el-GR" w:eastAsia="el-GR"/>
        </w:rPr>
        <w:t>:</w:t>
      </w:r>
      <w:r w:rsidR="004A709A">
        <w:rPr>
          <w:szCs w:val="22"/>
          <w:lang w:val="el-GR" w:eastAsia="el-GR"/>
        </w:rPr>
        <w:t xml:space="preserve"> 26</w:t>
      </w:r>
      <w:r w:rsidR="004A709A">
        <w:rPr>
          <w:szCs w:val="22"/>
          <w:lang w:val="en-US" w:eastAsia="el-GR"/>
        </w:rPr>
        <w:t>REQ</w:t>
      </w:r>
      <w:r w:rsidR="004A709A" w:rsidRPr="004A709A">
        <w:rPr>
          <w:szCs w:val="22"/>
          <w:lang w:val="el-GR" w:eastAsia="el-GR"/>
        </w:rPr>
        <w:t>019656871</w:t>
      </w:r>
      <w:r w:rsidR="004A709A">
        <w:rPr>
          <w:szCs w:val="22"/>
          <w:lang w:val="el-GR" w:eastAsia="el-GR"/>
        </w:rPr>
        <w:t xml:space="preserve"> </w:t>
      </w:r>
      <w:r w:rsidRPr="004A709A">
        <w:rPr>
          <w:szCs w:val="22"/>
          <w:lang w:val="el-GR" w:eastAsia="el-GR"/>
        </w:rPr>
        <w:t>,</w:t>
      </w:r>
      <w:r w:rsidRPr="0021349C">
        <w:rPr>
          <w:szCs w:val="22"/>
          <w:lang w:val="el-GR" w:eastAsia="el-GR"/>
        </w:rPr>
        <w:t xml:space="preserve"> ΑΔΑ:</w:t>
      </w:r>
      <w:r w:rsidR="008E77E9" w:rsidRPr="0021349C">
        <w:rPr>
          <w:lang w:val="el-GR"/>
        </w:rPr>
        <w:t xml:space="preserve"> </w:t>
      </w:r>
      <w:r w:rsidR="004A709A" w:rsidRPr="004A709A">
        <w:rPr>
          <w:lang w:val="el-GR"/>
        </w:rPr>
        <w:t>9</w:t>
      </w:r>
      <w:r w:rsidR="004A709A">
        <w:rPr>
          <w:lang w:val="el-GR"/>
        </w:rPr>
        <w:t>ΘΖ1Ω19-ΝΟ1</w:t>
      </w:r>
      <w:r w:rsidR="007175F9" w:rsidRPr="0021349C">
        <w:rPr>
          <w:szCs w:val="22"/>
          <w:lang w:val="el-GR" w:eastAsia="el-GR"/>
        </w:rPr>
        <w:t xml:space="preserve">) </w:t>
      </w:r>
      <w:r w:rsidRPr="0021349C">
        <w:rPr>
          <w:szCs w:val="22"/>
          <w:lang w:val="el-GR" w:eastAsia="el-GR"/>
        </w:rPr>
        <w:t>για την ανάληψη υποχρέωσης/έγκριση</w:t>
      </w:r>
      <w:r w:rsidRPr="008E77E9">
        <w:rPr>
          <w:szCs w:val="22"/>
          <w:lang w:val="el-GR" w:eastAsia="el-GR"/>
        </w:rPr>
        <w:t xml:space="preserve"> δέσμευσης πίστωσης για το οικονομικό</w:t>
      </w:r>
      <w:r w:rsidRPr="0048181B">
        <w:rPr>
          <w:szCs w:val="22"/>
          <w:lang w:val="el-GR" w:eastAsia="el-GR"/>
        </w:rPr>
        <w:t xml:space="preserve"> έτος 202</w:t>
      </w:r>
      <w:r w:rsidR="007B274F">
        <w:rPr>
          <w:szCs w:val="22"/>
          <w:lang w:val="el-GR" w:eastAsia="el-GR"/>
        </w:rPr>
        <w:t>6</w:t>
      </w:r>
      <w:r w:rsidRPr="0048181B">
        <w:rPr>
          <w:szCs w:val="22"/>
          <w:lang w:val="el-GR" w:eastAsia="el-GR"/>
        </w:rPr>
        <w:t xml:space="preserve"> και </w:t>
      </w:r>
      <w:r w:rsidRPr="007175F9">
        <w:rPr>
          <w:szCs w:val="22"/>
          <w:lang w:val="el-GR" w:eastAsia="el-GR"/>
        </w:rPr>
        <w:t>έλαβε α/</w:t>
      </w:r>
      <w:r w:rsidR="004A709A">
        <w:rPr>
          <w:szCs w:val="22"/>
          <w:lang w:val="el-GR" w:eastAsia="el-GR"/>
        </w:rPr>
        <w:t>α  Α888</w:t>
      </w:r>
      <w:r w:rsidRPr="00B547A3">
        <w:rPr>
          <w:szCs w:val="22"/>
          <w:lang w:val="el-GR" w:eastAsia="el-GR"/>
        </w:rPr>
        <w:t>/</w:t>
      </w:r>
      <w:r w:rsidR="004A709A">
        <w:rPr>
          <w:szCs w:val="22"/>
          <w:lang w:val="el-GR" w:eastAsia="el-GR"/>
        </w:rPr>
        <w:t>12.08</w:t>
      </w:r>
      <w:r w:rsidRPr="00B547A3">
        <w:rPr>
          <w:szCs w:val="22"/>
          <w:lang w:val="el-GR" w:eastAsia="el-GR"/>
        </w:rPr>
        <w:t>.202</w:t>
      </w:r>
      <w:r w:rsidR="007B274F" w:rsidRPr="00B547A3">
        <w:rPr>
          <w:szCs w:val="22"/>
          <w:lang w:val="el-GR" w:eastAsia="el-GR"/>
        </w:rPr>
        <w:t>6</w:t>
      </w:r>
      <w:r w:rsidRPr="008E77E9">
        <w:rPr>
          <w:szCs w:val="22"/>
          <w:lang w:val="el-GR" w:eastAsia="el-GR"/>
        </w:rPr>
        <w:t xml:space="preserve"> καταχώρησης</w:t>
      </w:r>
      <w:r w:rsidRPr="0048181B">
        <w:rPr>
          <w:szCs w:val="22"/>
          <w:lang w:val="el-GR" w:eastAsia="el-GR"/>
        </w:rPr>
        <w:t xml:space="preserve"> στο μητρώο δεσμεύσεων/Βιβλίο εγκρίσεων &amp; Εντολών Πληρωμής του Δήμου Ρήγα Φεραίου.</w:t>
      </w:r>
    </w:p>
    <w:p w14:paraId="49B3C7C0" w14:textId="74839D6A" w:rsidR="0048181B" w:rsidRPr="0048181B" w:rsidRDefault="0048181B" w:rsidP="0048181B">
      <w:pPr>
        <w:spacing w:after="60"/>
        <w:rPr>
          <w:lang w:val="el-GR"/>
        </w:rPr>
      </w:pPr>
      <w:r w:rsidRPr="0048181B">
        <w:rPr>
          <w:lang w:val="el-GR"/>
        </w:rPr>
        <w:t>Η παρούσα σύμβαση</w:t>
      </w:r>
      <w:r w:rsidR="007B274F">
        <w:rPr>
          <w:lang w:val="el-GR"/>
        </w:rPr>
        <w:t xml:space="preserve"> </w:t>
      </w:r>
      <w:r w:rsidRPr="0048181B">
        <w:rPr>
          <w:lang w:val="el-GR"/>
        </w:rPr>
        <w:t>χρηματοδοτείται με Ιδίους Πόρους από τον Δήμο Ρήγα Φεραίου.</w:t>
      </w:r>
    </w:p>
    <w:p w14:paraId="2448E941" w14:textId="77777777" w:rsidR="0048181B" w:rsidRPr="0048181B" w:rsidRDefault="0048181B" w:rsidP="0048181B">
      <w:pPr>
        <w:spacing w:after="60"/>
        <w:rPr>
          <w:lang w:val="el-GR"/>
        </w:rPr>
      </w:pPr>
    </w:p>
    <w:p w14:paraId="1C29338A"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3: Διάρκεια σύμβασης –Χρόνος Παράδοσης</w:t>
      </w:r>
    </w:p>
    <w:p w14:paraId="73AAEF33" w14:textId="168B27C4" w:rsidR="0048181B" w:rsidRPr="0048181B" w:rsidRDefault="0048181B" w:rsidP="0048181B">
      <w:pPr>
        <w:spacing w:before="120" w:line="256" w:lineRule="auto"/>
        <w:rPr>
          <w:lang w:val="el-GR" w:eastAsia="el-GR"/>
        </w:rPr>
      </w:pPr>
      <w:r w:rsidRPr="003411B8">
        <w:rPr>
          <w:b/>
          <w:lang w:val="el-GR" w:eastAsia="el-GR"/>
        </w:rPr>
        <w:t>3.1.</w:t>
      </w:r>
      <w:r w:rsidRPr="003411B8">
        <w:rPr>
          <w:lang w:val="el-GR" w:eastAsia="el-GR"/>
        </w:rPr>
        <w:t xml:space="preserve"> Δυνάμει του άρθρου 1.3 της Διακήρυξης η διάρκεια της παρούσας σύμβασης ορίζεται </w:t>
      </w:r>
      <w:r w:rsidR="006F0DF9" w:rsidRPr="003411B8">
        <w:rPr>
          <w:lang w:val="el-GR" w:eastAsia="el-GR"/>
        </w:rPr>
        <w:t xml:space="preserve">στους </w:t>
      </w:r>
      <w:r w:rsidR="004D3947" w:rsidRPr="003411B8">
        <w:rPr>
          <w:b/>
          <w:bCs/>
          <w:lang w:val="el-GR" w:eastAsia="el-GR"/>
        </w:rPr>
        <w:t>2</w:t>
      </w:r>
      <w:r w:rsidR="006F0DF9" w:rsidRPr="003411B8">
        <w:rPr>
          <w:b/>
          <w:bCs/>
          <w:lang w:val="el-GR" w:eastAsia="el-GR"/>
        </w:rPr>
        <w:t xml:space="preserve"> μήνες</w:t>
      </w:r>
      <w:r w:rsidRPr="0048181B">
        <w:rPr>
          <w:b/>
          <w:bCs/>
          <w:lang w:val="el-GR" w:eastAsia="el-GR"/>
        </w:rPr>
        <w:t xml:space="preserve"> </w:t>
      </w:r>
      <w:r w:rsidRPr="0048181B">
        <w:rPr>
          <w:lang w:val="el-GR" w:eastAsia="el-GR"/>
        </w:rPr>
        <w:t xml:space="preserve">από την υπογραφή </w:t>
      </w:r>
      <w:r w:rsidRPr="00A0688E">
        <w:rPr>
          <w:lang w:val="el-GR" w:eastAsia="el-GR"/>
        </w:rPr>
        <w:t>της ήτοι μέχρι τις ΧΧ/ΧΧ/202</w:t>
      </w:r>
      <w:r w:rsidR="007B274F">
        <w:rPr>
          <w:lang w:val="el-GR" w:eastAsia="el-GR"/>
        </w:rPr>
        <w:t>6</w:t>
      </w:r>
      <w:r w:rsidRPr="00A0688E">
        <w:rPr>
          <w:lang w:val="el-GR" w:eastAsia="el-GR"/>
        </w:rPr>
        <w:t>.</w:t>
      </w:r>
    </w:p>
    <w:p w14:paraId="7FA76EF6" w14:textId="77777777" w:rsidR="0048181B" w:rsidRPr="0048181B" w:rsidRDefault="0048181B" w:rsidP="0048181B">
      <w:pPr>
        <w:spacing w:before="120" w:line="256" w:lineRule="auto"/>
        <w:rPr>
          <w:lang w:val="el-GR"/>
        </w:rPr>
      </w:pPr>
      <w:r w:rsidRPr="0048181B">
        <w:rPr>
          <w:b/>
          <w:lang w:val="el-GR"/>
        </w:rPr>
        <w:t>3.2.</w:t>
      </w:r>
      <w:r w:rsidRPr="0048181B">
        <w:rPr>
          <w:lang w:val="el-GR"/>
        </w:rPr>
        <w:t xml:space="preserve"> Ο συμβατικός χρόνος παράδοσης των υλικών καθορίζεται στο άρθρο 7 της παρούσας </w:t>
      </w:r>
    </w:p>
    <w:p w14:paraId="5558C1E3"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4: Υποχρεώσεις Αναδόχου</w:t>
      </w:r>
    </w:p>
    <w:p w14:paraId="4912F84E" w14:textId="77777777" w:rsidR="0048181B" w:rsidRPr="0048181B" w:rsidRDefault="0048181B" w:rsidP="0048181B">
      <w:pPr>
        <w:spacing w:before="120" w:line="256" w:lineRule="auto"/>
        <w:rPr>
          <w:lang w:val="el-GR" w:eastAsia="el-GR"/>
        </w:rPr>
      </w:pPr>
      <w:r w:rsidRPr="0048181B">
        <w:rPr>
          <w:lang w:val="el-GR" w:eastAsia="el-GR"/>
        </w:rPr>
        <w:t>Ο Ανάδοχος εγγυάται και δεσμεύεται ανέκκλητα στην Αναθέτουσα Αρχή:</w:t>
      </w:r>
    </w:p>
    <w:p w14:paraId="77CCB62D" w14:textId="77777777" w:rsidR="0048181B" w:rsidRPr="0048181B" w:rsidRDefault="0048181B" w:rsidP="0048181B">
      <w:pPr>
        <w:spacing w:before="120" w:line="256" w:lineRule="auto"/>
        <w:rPr>
          <w:lang w:val="el-GR" w:eastAsia="el-GR"/>
        </w:rPr>
      </w:pPr>
      <w:r w:rsidRPr="0048181B">
        <w:rPr>
          <w:b/>
          <w:lang w:val="el-GR" w:eastAsia="el-GR"/>
        </w:rPr>
        <w:t>4.1.</w:t>
      </w:r>
      <w:r w:rsidRPr="0048181B">
        <w:rPr>
          <w:lang w:val="el-GR" w:eastAsia="el-GR"/>
        </w:rPr>
        <w:t xml:space="preserve"> ότι, σύμφωνα με το άρθρο 4.3.1. της Διακήρυξης, τηρεί και θα εξακολουθήσει να τηρεί κατά την εκτέλεση της παρούσας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w:t>
      </w:r>
      <w:hyperlink r:id="rId26" w:anchor="pararthma_A_X" w:history="1">
        <w:r w:rsidRPr="0048181B">
          <w:rPr>
            <w:rFonts w:asciiTheme="minorHAnsi" w:eastAsiaTheme="minorHAnsi" w:hAnsiTheme="minorHAnsi" w:cstheme="minorBidi"/>
            <w:color w:val="000000"/>
            <w:szCs w:val="22"/>
            <w:u w:val="single"/>
            <w:lang w:val="el-GR" w:eastAsia="en-US"/>
          </w:rPr>
          <w:t>Παράρτημα X του Προσαρτήματος Α΄</w:t>
        </w:r>
      </w:hyperlink>
      <w:r w:rsidRPr="0048181B">
        <w:rPr>
          <w:lang w:val="el-GR" w:eastAsia="el-GR"/>
        </w:rPr>
        <w:t xml:space="preserve"> (και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 </w:t>
      </w:r>
    </w:p>
    <w:p w14:paraId="0375E77E" w14:textId="77777777" w:rsidR="0048181B" w:rsidRPr="0048181B" w:rsidRDefault="0048181B" w:rsidP="0048181B">
      <w:pPr>
        <w:spacing w:before="120" w:line="256" w:lineRule="auto"/>
        <w:rPr>
          <w:lang w:val="el-GR" w:eastAsia="el-GR"/>
        </w:rPr>
      </w:pPr>
      <w:r w:rsidRPr="0048181B">
        <w:rPr>
          <w:b/>
          <w:lang w:val="el-GR" w:eastAsia="el-GR"/>
        </w:rPr>
        <w:t>4.2.</w:t>
      </w:r>
      <w:r w:rsidRPr="0048181B">
        <w:rPr>
          <w:lang w:val="el-GR" w:eastAsia="el-GR"/>
        </w:rPr>
        <w:t xml:space="preserve"> ότι θα ενεργεί σύμφωνα με το Νόμο και με την παρούσα, ότι θα λαμβάνει τα κατάλληλα μέτρα για να διασφαλίσει την ομαλή και προσήκουσα εκτέλεση της παρούσας σύμφωνα με τη Διακήρυξη και τα λοιπά Έγγραφα της Σύμβασης και ότι δεν θα ενεργήσει αθέμιτα, παράνομα ή καταχρηστικά </w:t>
      </w:r>
      <w:proofErr w:type="spellStart"/>
      <w:r w:rsidRPr="0048181B">
        <w:rPr>
          <w:lang w:val="el-GR" w:eastAsia="el-GR"/>
        </w:rPr>
        <w:t>καθ</w:t>
      </w:r>
      <w:proofErr w:type="spellEnd"/>
      <w:r w:rsidRPr="0048181B">
        <w:rPr>
          <w:lang w:val="el-GR" w:eastAsia="el-GR"/>
        </w:rPr>
        <w:t xml:space="preserve"> ́ όλη τη διάρκεια της εκτέλεσης της παρούσας, σύμφωνα </w:t>
      </w:r>
      <w:r w:rsidRPr="0048181B">
        <w:rPr>
          <w:u w:val="single"/>
          <w:lang w:val="el-GR" w:eastAsia="el-GR"/>
        </w:rPr>
        <w:t>με τη ρήτρα ακεραιότητας που επισυνάπτεται στην παρούσα και αποτελεί αναπόσπαστο τμήμα της</w:t>
      </w:r>
      <w:r w:rsidRPr="0048181B">
        <w:rPr>
          <w:lang w:val="el-GR" w:eastAsia="el-GR"/>
        </w:rPr>
        <w:t>.</w:t>
      </w:r>
    </w:p>
    <w:p w14:paraId="5D3E8C16" w14:textId="77777777" w:rsidR="0048181B" w:rsidRPr="0048181B" w:rsidRDefault="0048181B" w:rsidP="0048181B">
      <w:pPr>
        <w:spacing w:before="120" w:line="256" w:lineRule="auto"/>
        <w:rPr>
          <w:lang w:val="el-GR" w:eastAsia="el-GR"/>
        </w:rPr>
      </w:pPr>
      <w:r w:rsidRPr="0048181B">
        <w:rPr>
          <w:b/>
          <w:lang w:val="el-GR" w:eastAsia="el-GR"/>
        </w:rPr>
        <w:t>4.3.</w:t>
      </w:r>
      <w:r w:rsidRPr="0048181B">
        <w:rPr>
          <w:lang w:val="el-GR" w:eastAsia="el-GR"/>
        </w:rPr>
        <w:t xml:space="preserve"> ότι, σύμφωνα με το άρθρο 4.3.2. της Διακήρυξης, με δεδομένο πως η εν θέματι σύμβαση προμηθειών προϊόντων εμπίπτει στο πεδίο εφαρμογής του ν. 4819/2021, υποχρεούται κατά την υπογραφή της σύμβασης και καθ’ όλη τη διάρκεια εκτέλεσης αυτής να τηρεί τις υποχρεώσεις των παραγράφων 2 και 11 του άρθρου 4β ή και της παρ. 1, 4 και 5 του άρθρου 11 του ν. 4819/2021.</w:t>
      </w:r>
    </w:p>
    <w:p w14:paraId="4391147D" w14:textId="77777777" w:rsidR="0048181B" w:rsidRPr="0048181B" w:rsidRDefault="0048181B" w:rsidP="0048181B">
      <w:pPr>
        <w:spacing w:before="120" w:line="256" w:lineRule="auto"/>
        <w:rPr>
          <w:lang w:val="el-GR" w:eastAsia="el-GR"/>
        </w:rPr>
      </w:pPr>
      <w:r w:rsidRPr="0048181B">
        <w:rPr>
          <w:lang w:val="el-GR" w:eastAsia="el-GR"/>
        </w:rPr>
        <w:lastRenderedPageBreak/>
        <w:t xml:space="preserve">Η τήρηση των υποχρεώσεων ελέγχθηκε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r w:rsidRPr="0048181B">
        <w:rPr>
          <w:u w:val="single"/>
          <w:lang w:val="el-GR" w:eastAsia="el-GR"/>
        </w:rPr>
        <w:t>παραγράφου 4 του άρθρου 105 του ν. 4412/2016</w:t>
      </w:r>
      <w:r w:rsidRPr="0048181B">
        <w:rPr>
          <w:lang w:val="el-GR" w:eastAsia="el-GR"/>
        </w:rPr>
        <w:t>.</w:t>
      </w:r>
    </w:p>
    <w:p w14:paraId="2FCBD9DA" w14:textId="77777777" w:rsidR="0048181B" w:rsidRPr="0048181B" w:rsidRDefault="0048181B" w:rsidP="0048181B">
      <w:pPr>
        <w:spacing w:before="120" w:line="256" w:lineRule="auto"/>
        <w:rPr>
          <w:color w:val="000000"/>
          <w:lang w:val="el-GR"/>
        </w:rPr>
      </w:pPr>
      <w:r w:rsidRPr="0048181B">
        <w:rPr>
          <w:b/>
          <w:color w:val="000000"/>
          <w:lang w:val="el-GR"/>
        </w:rPr>
        <w:t>4.4.</w:t>
      </w:r>
      <w:r w:rsidRPr="0048181B">
        <w:rPr>
          <w:lang w:val="el-GR"/>
        </w:rPr>
        <w:t xml:space="preserve"> </w:t>
      </w:r>
      <w:r w:rsidRPr="0048181B">
        <w:rPr>
          <w:color w:val="000000"/>
          <w:lang w:val="el-GR"/>
        </w:rPr>
        <w:t>ότι καθ΄ όλη τη διάρκεια εκτέλεσης της σύμβασης, θα συνεργάζεται στενά με την Αναθέτουσα Αρχή, υποχρεούται δε να λαμβάνει υπόψη του οποιεσδήποτε παρατηρήσεις της σχετικά με την εκτέλεση της σύμβασης.</w:t>
      </w:r>
    </w:p>
    <w:p w14:paraId="3A713CE3"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5: Αμοιβή – Τρόπος πληρωμής</w:t>
      </w:r>
    </w:p>
    <w:p w14:paraId="2539AF40" w14:textId="119AF0B2" w:rsidR="0048181B" w:rsidRPr="0048181B" w:rsidRDefault="0048181B" w:rsidP="0048181B">
      <w:pPr>
        <w:spacing w:before="120" w:line="256" w:lineRule="auto"/>
        <w:rPr>
          <w:lang w:val="el-GR" w:eastAsia="el-GR"/>
        </w:rPr>
      </w:pPr>
      <w:r w:rsidRPr="00A0688E">
        <w:rPr>
          <w:b/>
          <w:lang w:val="el-GR" w:eastAsia="el-GR"/>
        </w:rPr>
        <w:t>5.1.</w:t>
      </w:r>
      <w:r w:rsidRPr="00A0688E">
        <w:rPr>
          <w:lang w:val="el-GR" w:eastAsia="el-GR"/>
        </w:rPr>
        <w:t xml:space="preserve"> Το συνολικό συμβατικό τίμημα ανέρχεται σε </w:t>
      </w:r>
      <w:r w:rsidR="001340B6">
        <w:rPr>
          <w:b/>
          <w:lang w:val="el-GR" w:eastAsia="el-GR"/>
        </w:rPr>
        <w:t>68.</w:t>
      </w:r>
      <w:r w:rsidR="00B739DD">
        <w:rPr>
          <w:b/>
          <w:lang w:val="el-GR" w:eastAsia="el-GR"/>
        </w:rPr>
        <w:t>448</w:t>
      </w:r>
      <w:r w:rsidRPr="00A0688E">
        <w:rPr>
          <w:b/>
          <w:lang w:val="el-GR" w:eastAsia="el-GR"/>
        </w:rPr>
        <w:t>,00 €</w:t>
      </w:r>
      <w:r w:rsidR="001340B6">
        <w:rPr>
          <w:lang w:val="el-GR" w:eastAsia="el-GR"/>
        </w:rPr>
        <w:t xml:space="preserve"> </w:t>
      </w:r>
      <w:r w:rsidRPr="00A0688E">
        <w:rPr>
          <w:lang w:val="el-GR" w:eastAsia="el-GR"/>
        </w:rPr>
        <w:t xml:space="preserve"> </w:t>
      </w:r>
      <w:r w:rsidR="001340B6">
        <w:rPr>
          <w:lang w:val="el-GR" w:eastAsia="el-GR"/>
        </w:rPr>
        <w:t>με</w:t>
      </w:r>
      <w:r w:rsidRPr="00A0688E">
        <w:rPr>
          <w:lang w:val="el-GR" w:eastAsia="el-GR"/>
        </w:rPr>
        <w:t xml:space="preserve"> Φ.Π.Α. 24 %</w:t>
      </w:r>
    </w:p>
    <w:p w14:paraId="3104FB79" w14:textId="77777777" w:rsidR="0048181B" w:rsidRPr="0057190B" w:rsidRDefault="0048181B" w:rsidP="0048181B">
      <w:pPr>
        <w:spacing w:before="120" w:line="256" w:lineRule="auto"/>
        <w:rPr>
          <w:lang w:val="el-GR" w:eastAsia="el-GR"/>
        </w:rPr>
      </w:pPr>
      <w:r w:rsidRPr="0048181B">
        <w:rPr>
          <w:b/>
          <w:lang w:val="el-GR" w:eastAsia="el-GR"/>
        </w:rPr>
        <w:t>5.2.</w:t>
      </w:r>
      <w:r w:rsidRPr="0048181B">
        <w:rPr>
          <w:lang w:val="el-GR" w:eastAsia="el-GR"/>
        </w:rPr>
        <w:t xml:space="preserve"> Η πληρωμή του Αναδόχου θα πραγματοποιηθεί </w:t>
      </w:r>
      <w:r w:rsidRPr="0057190B">
        <w:rPr>
          <w:lang w:val="el-GR" w:eastAsia="el-GR"/>
        </w:rPr>
        <w:t>σύμφωνα με το άρθρο 5.1.1 της Διακήρυξης.</w:t>
      </w:r>
    </w:p>
    <w:p w14:paraId="273026E7" w14:textId="77777777" w:rsidR="0048181B" w:rsidRPr="0048181B" w:rsidRDefault="0048181B" w:rsidP="0048181B">
      <w:pPr>
        <w:spacing w:before="120" w:line="256" w:lineRule="auto"/>
        <w:rPr>
          <w:lang w:val="el-GR" w:eastAsia="el-GR"/>
        </w:rPr>
      </w:pPr>
      <w:r w:rsidRPr="0057190B">
        <w:rPr>
          <w:b/>
          <w:lang w:val="el-GR" w:eastAsia="el-GR"/>
        </w:rPr>
        <w:t>5.3.</w:t>
      </w:r>
      <w:r w:rsidRPr="0057190B">
        <w:rPr>
          <w:lang w:val="el-GR" w:eastAsia="el-GR"/>
        </w:rPr>
        <w:t xml:space="preserve"> Η πληρωμή του συμβατικού τιμήματος θα γίνεται με την προσκόμιση από τον Ανάδοχο των </w:t>
      </w:r>
      <w:proofErr w:type="spellStart"/>
      <w:r w:rsidRPr="0057190B">
        <w:rPr>
          <w:lang w:val="el-GR" w:eastAsia="el-GR"/>
        </w:rPr>
        <w:t>νομίμων</w:t>
      </w:r>
      <w:proofErr w:type="spellEnd"/>
      <w:r w:rsidRPr="0057190B">
        <w:rPr>
          <w:lang w:val="el-GR" w:eastAsia="el-GR"/>
        </w:rPr>
        <w:t xml:space="preserve">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p>
    <w:p w14:paraId="7D512C81" w14:textId="77777777" w:rsidR="0048181B" w:rsidRPr="0048181B" w:rsidRDefault="0048181B" w:rsidP="0048181B">
      <w:pPr>
        <w:spacing w:before="120" w:line="256" w:lineRule="auto"/>
        <w:rPr>
          <w:lang w:val="el-GR" w:eastAsia="el-GR"/>
        </w:rPr>
      </w:pPr>
      <w:r w:rsidRPr="0048181B">
        <w:rPr>
          <w:b/>
          <w:lang w:val="el-GR" w:eastAsia="el-GR"/>
        </w:rPr>
        <w:t>5.4.</w:t>
      </w:r>
      <w:r w:rsidRPr="0048181B">
        <w:rPr>
          <w:lang w:val="el-GR" w:eastAsia="el-GR"/>
        </w:rPr>
        <w:t xml:space="preserve"> </w:t>
      </w:r>
      <w:r w:rsidRPr="0048181B">
        <w:rPr>
          <w:lang w:eastAsia="el-GR"/>
        </w:rPr>
        <w:t>To</w:t>
      </w:r>
      <w:r w:rsidRPr="0048181B">
        <w:rPr>
          <w:lang w:val="el-GR" w:eastAsia="el-GR"/>
        </w:rPr>
        <w:t xml:space="preserve">ν Ανάδοχο βαρύνουν οι υπέρ τρίτων κρατήσεις, ως και κάθε άλλη επιβάρυνση, σύμφωνα με την κείμενη νομοθεσία, μη συμπεριλαμβανομένου Φ.Π.Α., για την παράδοση των συμβατικών υλικών στον τόπο και με τον τρόπο που προβλέπεται στη Διακήρυξη και λοιπά έγγραφα της Σύμβασης. Ιδίως ο Ανάδοχος </w:t>
      </w:r>
      <w:proofErr w:type="spellStart"/>
      <w:r w:rsidRPr="0048181B">
        <w:rPr>
          <w:lang w:val="el-GR" w:eastAsia="el-GR"/>
        </w:rPr>
        <w:t>βαρύνεται</w:t>
      </w:r>
      <w:proofErr w:type="spellEnd"/>
      <w:r w:rsidRPr="0048181B">
        <w:rPr>
          <w:lang w:val="el-GR" w:eastAsia="el-GR"/>
        </w:rPr>
        <w:t xml:space="preserve"> με τις κρατήσεις που καθορίζονται στο άρθρο 5.1.2 της Διακήρυξης. Οι υπέρ τρίτων κρατήσεις υπόκεινται στο εκάστοτε ισχύον αναλογικό τέλος χαρτοσήμου </w:t>
      </w:r>
      <w:r w:rsidRPr="0048181B">
        <w:rPr>
          <w:b/>
          <w:lang w:val="el-GR"/>
        </w:rPr>
        <w:t xml:space="preserve">τρία τοις εκατό (3 %) </w:t>
      </w:r>
      <w:r w:rsidRPr="0048181B">
        <w:rPr>
          <w:lang w:val="el-GR" w:eastAsia="el-GR"/>
        </w:rPr>
        <w:t xml:space="preserve">και στην επ’ αυτού εισφορά υπέρ ΟΓΑ </w:t>
      </w:r>
      <w:r w:rsidRPr="0048181B">
        <w:rPr>
          <w:b/>
          <w:lang w:val="el-GR"/>
        </w:rPr>
        <w:t>είκοσι τοις εκατό (20 %)</w:t>
      </w:r>
      <w:r w:rsidRPr="0048181B">
        <w:rPr>
          <w:lang w:val="el-GR" w:eastAsia="el-GR"/>
        </w:rPr>
        <w:t>.</w:t>
      </w:r>
    </w:p>
    <w:p w14:paraId="2E2540BC" w14:textId="77777777" w:rsidR="0048181B" w:rsidRPr="0048181B" w:rsidRDefault="0048181B" w:rsidP="0048181B">
      <w:pPr>
        <w:spacing w:before="120" w:line="256" w:lineRule="auto"/>
        <w:rPr>
          <w:lang w:val="el-GR" w:eastAsia="el-GR"/>
        </w:rPr>
      </w:pPr>
      <w:r w:rsidRPr="0048181B">
        <w:rPr>
          <w:b/>
          <w:lang w:val="el-GR" w:eastAsia="el-GR"/>
        </w:rPr>
        <w:t>5.5.</w:t>
      </w:r>
      <w:r w:rsidRPr="0048181B">
        <w:rPr>
          <w:lang w:val="el-GR" w:eastAsia="el-GR"/>
        </w:rPr>
        <w:t xml:space="preserve"> Με κάθε πληρωμή θα γίνεται η προβλεπόμενη από την κείμενη νομοθεσία παρακράτηση φόρου εισοδήματος αξίας</w:t>
      </w:r>
      <w:r w:rsidRPr="0048181B">
        <w:rPr>
          <w:b/>
          <w:lang w:val="el-GR"/>
        </w:rPr>
        <w:t xml:space="preserve"> τέσσερα τοις εκατό (4 %) </w:t>
      </w:r>
      <w:r w:rsidRPr="0048181B">
        <w:rPr>
          <w:lang w:val="el-GR" w:eastAsia="el-GR"/>
        </w:rPr>
        <w:t>επί του καθαρού ποσού.</w:t>
      </w:r>
    </w:p>
    <w:p w14:paraId="6631271D" w14:textId="6B040BA1" w:rsidR="0048181B" w:rsidRPr="0048181B" w:rsidRDefault="0048181B" w:rsidP="0048181B">
      <w:pPr>
        <w:spacing w:before="120" w:line="256" w:lineRule="auto"/>
        <w:rPr>
          <w:lang w:val="el-GR" w:eastAsia="el-GR"/>
        </w:rPr>
      </w:pPr>
      <w:r w:rsidRPr="0048181B">
        <w:rPr>
          <w:b/>
          <w:lang w:val="el-GR" w:eastAsia="el-GR"/>
        </w:rPr>
        <w:t>5.6.</w:t>
      </w:r>
      <w:r w:rsidRPr="0048181B">
        <w:rPr>
          <w:lang w:val="el-GR" w:eastAsia="el-GR"/>
        </w:rPr>
        <w:t xml:space="preserve"> Όλα τα δικαιολογητικά του χρηματικού εντάλματος (πρωτόκολλα ποσοτικής και ποιοτικής παραλαβής κλπ.) ελέγχονται από την αρμόδια υπηρεσία ελέγχου της αναθέτουσας αρχής. Για την έκδοση χρηματικού εντάλματος ο ανάδοχος πρέπει να προσκομίσει το αντίστοιχο τιμολόγιο εντός προθεσμίας </w:t>
      </w:r>
      <w:r w:rsidRPr="0048181B">
        <w:rPr>
          <w:b/>
          <w:bCs/>
          <w:u w:val="single"/>
          <w:lang w:val="el-GR" w:eastAsia="el-GR"/>
        </w:rPr>
        <w:t xml:space="preserve">δύο (2) </w:t>
      </w:r>
      <w:r w:rsidR="00F34E05">
        <w:rPr>
          <w:b/>
          <w:bCs/>
          <w:u w:val="single"/>
          <w:lang w:val="el-GR" w:eastAsia="el-GR"/>
        </w:rPr>
        <w:t xml:space="preserve">εργάσιμων </w:t>
      </w:r>
      <w:r w:rsidRPr="0048181B">
        <w:rPr>
          <w:b/>
          <w:bCs/>
          <w:u w:val="single"/>
          <w:lang w:val="el-GR" w:eastAsia="el-GR"/>
        </w:rPr>
        <w:t>ημερών</w:t>
      </w:r>
      <w:r w:rsidRPr="0048181B">
        <w:rPr>
          <w:lang w:val="el-GR" w:eastAsia="el-GR"/>
        </w:rPr>
        <w:t xml:space="preserve"> από την ημερομηνία έκδοσης πρωτοκόλλου ποσοτικής και ποιοτικής παραλαβής και η πληρωμή του θα πρέπει να λάβει χώρα σε επιπλέον τριάντα (30) </w:t>
      </w:r>
      <w:r w:rsidR="00C516A4">
        <w:rPr>
          <w:lang w:val="el-GR" w:eastAsia="el-GR"/>
        </w:rPr>
        <w:t xml:space="preserve">εργάσιμες </w:t>
      </w:r>
      <w:r w:rsidRPr="0048181B">
        <w:rPr>
          <w:lang w:val="el-GR" w:eastAsia="el-GR"/>
        </w:rPr>
        <w:t>ημέρες.</w:t>
      </w:r>
    </w:p>
    <w:p w14:paraId="06B673EE" w14:textId="1ACB069B" w:rsidR="0048181B" w:rsidRPr="0048181B" w:rsidRDefault="0048181B" w:rsidP="0048181B">
      <w:pPr>
        <w:spacing w:before="120" w:line="256" w:lineRule="auto"/>
        <w:rPr>
          <w:lang w:val="el-GR" w:eastAsia="el-GR"/>
        </w:rPr>
      </w:pPr>
      <w:r w:rsidRPr="0048181B">
        <w:rPr>
          <w:lang w:val="el-GR" w:eastAsia="el-GR"/>
        </w:rPr>
        <w:t xml:space="preserve">Σε περίπτωση που η πληρωμή του αναδόχου καθυστερήσει από την αναθέτουσα αρχή τριάντα (30) </w:t>
      </w:r>
      <w:r w:rsidR="00C516A4">
        <w:rPr>
          <w:lang w:val="el-GR" w:eastAsia="el-GR"/>
        </w:rPr>
        <w:t xml:space="preserve">εργάσιμες </w:t>
      </w:r>
      <w:r w:rsidRPr="0048181B">
        <w:rPr>
          <w:lang w:val="el-GR" w:eastAsia="el-GR"/>
        </w:rPr>
        <w:t xml:space="preserve">ημέρες από την οριστική ποιοτική και ποσοτική παραλαβή των αγαθών και την ολοκλήρωση των σχετικών διαδικασιών επαλήθευσης, υπό την προϋπόθεση ότι θα έχει περιέλθει μέχρι και την ημερομηνία αυτή στην αναθέτουσα αρχή το τιμολόγιο ή άλλο ισοδύναμο παραστατικό πληρωμής, η αναθέτουσα αρχή, σύμφωνα με τα οριζόμενα στην </w:t>
      </w:r>
      <w:proofErr w:type="spellStart"/>
      <w:r w:rsidRPr="0048181B">
        <w:rPr>
          <w:lang w:val="el-GR" w:eastAsia="el-GR"/>
        </w:rPr>
        <w:t>υποπαρ</w:t>
      </w:r>
      <w:proofErr w:type="spellEnd"/>
      <w:r w:rsidRPr="0048181B">
        <w:rPr>
          <w:lang w:val="el-GR" w:eastAsia="el-GR"/>
        </w:rPr>
        <w:t xml:space="preserve">. Ζ5 της παρ. Ζ του ν. 4152/2013, (Α' 107/09-05-2013) «Επείγοντα μέτρα εφαρμογής των Ν.4046/2012, 4093/2012 και 4127/2013» καθίσταται υπερήμερη και οφείλει τόκους υπερημερίας, χωρίς να απαιτείται όχληση από τον ανάδοχο. Σε περίπτωση καθυστέρησης υποβολής των οικείων δικαιολογητικών πληρωμής, η αναθέτουσα αρχή δεν καθίσταται υπερήμερος, ει μη μόνο από την ημέρα προσκόμισής τους. </w:t>
      </w:r>
    </w:p>
    <w:p w14:paraId="208A369F"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6: Αναπροσαρμογή τιμής</w:t>
      </w:r>
    </w:p>
    <w:p w14:paraId="715E3E56" w14:textId="77777777" w:rsidR="0048181B" w:rsidRPr="0048181B" w:rsidRDefault="0048181B" w:rsidP="0048181B">
      <w:pPr>
        <w:spacing w:before="120" w:line="256" w:lineRule="auto"/>
        <w:rPr>
          <w:lang w:val="el-GR" w:eastAsia="el-GR"/>
        </w:rPr>
      </w:pPr>
      <w:r w:rsidRPr="0048181B">
        <w:rPr>
          <w:lang w:val="el-GR" w:eastAsia="el-GR"/>
        </w:rPr>
        <w:t xml:space="preserve">Αναπροσαρμογή τιμής των υλικών </w:t>
      </w:r>
      <w:r w:rsidRPr="0048181B">
        <w:rPr>
          <w:b/>
          <w:lang w:val="el-GR" w:eastAsia="el-GR"/>
        </w:rPr>
        <w:t>δεν</w:t>
      </w:r>
      <w:r w:rsidRPr="0048181B">
        <w:rPr>
          <w:lang w:val="el-GR" w:eastAsia="el-GR"/>
        </w:rPr>
        <w:t xml:space="preserve"> εφαρμόζεται στην παρούσα σύμβαση.</w:t>
      </w:r>
    </w:p>
    <w:p w14:paraId="478A5B82"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7: Χρόνος Παράδοσης Υλικών-Παραλαβή υλικών -</w:t>
      </w:r>
      <w:r w:rsidRPr="0048181B">
        <w:rPr>
          <w:sz w:val="24"/>
          <w:lang w:val="el-GR" w:eastAsia="el-GR"/>
        </w:rPr>
        <w:t xml:space="preserve"> </w:t>
      </w:r>
      <w:r w:rsidRPr="0048181B">
        <w:rPr>
          <w:b/>
          <w:sz w:val="24"/>
          <w:u w:val="single"/>
          <w:lang w:val="el-GR" w:eastAsia="el-GR"/>
        </w:rPr>
        <w:t>Χρόνος και τρόπος παραλαβής υλικών</w:t>
      </w:r>
    </w:p>
    <w:p w14:paraId="21E56438" w14:textId="53E4BF68" w:rsidR="0048181B" w:rsidRPr="0057190B" w:rsidRDefault="0048181B" w:rsidP="0048181B">
      <w:pPr>
        <w:spacing w:before="120" w:line="256" w:lineRule="auto"/>
        <w:rPr>
          <w:lang w:val="el-GR" w:eastAsia="el-GR"/>
        </w:rPr>
      </w:pPr>
      <w:r w:rsidRPr="0057190B">
        <w:rPr>
          <w:b/>
          <w:lang w:val="el-GR" w:eastAsia="el-GR"/>
        </w:rPr>
        <w:t>7.1.</w:t>
      </w:r>
      <w:r w:rsidRPr="0057190B">
        <w:rPr>
          <w:lang w:val="el-GR" w:eastAsia="el-GR"/>
        </w:rPr>
        <w:t xml:space="preserve"> Ο Ανάδοχος υποχρεούται να παραδώσει τα υλικά όπως περιγράφονται στο </w:t>
      </w:r>
      <w:r w:rsidRPr="0057190B">
        <w:rPr>
          <w:b/>
          <w:lang w:val="el-GR" w:eastAsia="el-GR"/>
        </w:rPr>
        <w:t xml:space="preserve">Παράρτημα </w:t>
      </w:r>
      <w:r w:rsidRPr="0057190B">
        <w:rPr>
          <w:b/>
          <w:lang w:eastAsia="el-GR"/>
        </w:rPr>
        <w:t>I</w:t>
      </w:r>
      <w:r w:rsidRPr="0057190B">
        <w:rPr>
          <w:lang w:val="el-GR" w:eastAsia="el-GR"/>
        </w:rPr>
        <w:t xml:space="preserve"> της Διακήρυξης τοποθετημένα και σε πλήρη </w:t>
      </w:r>
      <w:r w:rsidRPr="003411B8">
        <w:rPr>
          <w:lang w:val="el-GR" w:eastAsia="el-GR"/>
        </w:rPr>
        <w:t xml:space="preserve">λειτουργία </w:t>
      </w:r>
      <w:r w:rsidRPr="003411B8">
        <w:rPr>
          <w:b/>
          <w:lang w:val="el-GR" w:eastAsia="el-GR"/>
        </w:rPr>
        <w:t xml:space="preserve">σε </w:t>
      </w:r>
      <w:r w:rsidR="001340B6" w:rsidRPr="003411B8">
        <w:rPr>
          <w:b/>
          <w:lang w:val="el-GR" w:eastAsia="el-GR"/>
        </w:rPr>
        <w:t xml:space="preserve">δύο μήνες </w:t>
      </w:r>
      <w:r w:rsidRPr="003411B8">
        <w:rPr>
          <w:b/>
          <w:lang w:val="el-GR" w:eastAsia="el-GR"/>
        </w:rPr>
        <w:t>(</w:t>
      </w:r>
      <w:r w:rsidR="001340B6" w:rsidRPr="003411B8">
        <w:rPr>
          <w:b/>
          <w:lang w:val="el-GR" w:eastAsia="el-GR"/>
        </w:rPr>
        <w:t>60</w:t>
      </w:r>
      <w:r w:rsidRPr="003411B8">
        <w:rPr>
          <w:b/>
          <w:lang w:val="el-GR" w:eastAsia="el-GR"/>
        </w:rPr>
        <w:t>) ημ</w:t>
      </w:r>
      <w:r w:rsidR="00C75062" w:rsidRPr="003411B8">
        <w:rPr>
          <w:b/>
          <w:lang w:val="el-GR" w:eastAsia="el-GR"/>
        </w:rPr>
        <w:t>έ</w:t>
      </w:r>
      <w:r w:rsidRPr="003411B8">
        <w:rPr>
          <w:b/>
          <w:lang w:val="el-GR" w:eastAsia="el-GR"/>
        </w:rPr>
        <w:t>ρ</w:t>
      </w:r>
      <w:r w:rsidR="00C75062" w:rsidRPr="003411B8">
        <w:rPr>
          <w:b/>
          <w:lang w:val="el-GR" w:eastAsia="el-GR"/>
        </w:rPr>
        <w:t xml:space="preserve">ες </w:t>
      </w:r>
      <w:r w:rsidRPr="003411B8">
        <w:rPr>
          <w:b/>
          <w:lang w:val="el-GR" w:eastAsia="el-GR"/>
        </w:rPr>
        <w:t>από την υπογραφή της σύμβασης</w:t>
      </w:r>
      <w:r w:rsidRPr="003411B8">
        <w:rPr>
          <w:lang w:val="el-GR" w:eastAsia="el-GR"/>
        </w:rPr>
        <w:t xml:space="preserve"> στο χρόνο, τρόπο και τόπο που καθορίζονται στα άρθρα 6.1. και</w:t>
      </w:r>
      <w:r w:rsidRPr="0057190B">
        <w:rPr>
          <w:lang w:val="el-GR" w:eastAsia="el-GR"/>
        </w:rPr>
        <w:t xml:space="preserve"> 6.2. της Διακήρυξης.</w:t>
      </w:r>
    </w:p>
    <w:p w14:paraId="78427196" w14:textId="77777777" w:rsidR="0048181B" w:rsidRPr="0057190B" w:rsidRDefault="0048181B" w:rsidP="0048181B">
      <w:pPr>
        <w:spacing w:before="120" w:line="256" w:lineRule="auto"/>
        <w:rPr>
          <w:lang w:val="el-GR" w:eastAsia="el-GR"/>
        </w:rPr>
      </w:pPr>
      <w:r w:rsidRPr="0057190B">
        <w:rPr>
          <w:b/>
          <w:lang w:val="el-GR" w:eastAsia="el-GR"/>
        </w:rPr>
        <w:lastRenderedPageBreak/>
        <w:t>7.2.</w:t>
      </w:r>
      <w:r w:rsidRPr="0057190B">
        <w:rPr>
          <w:lang w:val="el-GR" w:eastAsia="el-GR"/>
        </w:rPr>
        <w:t xml:space="preserve"> Ο Ανάδοχος υποχρεούται να παραδώσει στην Αναθέτουσα Αρχή τα υλικά σύμφωνα με το άρθρο 6.1. της Διακήρυξης. Μη εμπρόθεσμη παράδοση των υλικών από τον Ανάδοχο επάγεται τη κήρυξη αυτού ως έκπτωτου σύμφωνα με το άρθρο 6.1.2 της Διακήρυξης.</w:t>
      </w:r>
    </w:p>
    <w:p w14:paraId="280C7F01" w14:textId="77777777" w:rsidR="0048181B" w:rsidRPr="0057190B" w:rsidRDefault="0048181B" w:rsidP="0048181B">
      <w:pPr>
        <w:spacing w:before="120" w:line="256" w:lineRule="auto"/>
        <w:rPr>
          <w:lang w:val="el-GR" w:eastAsia="el-GR"/>
        </w:rPr>
      </w:pPr>
      <w:r w:rsidRPr="0057190B">
        <w:rPr>
          <w:lang w:eastAsia="el-GR"/>
        </w:rPr>
        <w:t>H</w:t>
      </w:r>
      <w:r w:rsidRPr="0057190B">
        <w:rPr>
          <w:lang w:val="el-GR" w:eastAsia="el-GR"/>
        </w:rPr>
        <w:t xml:space="preserve"> παραλαβή των υλικών γίνεται από επιτροπές, υπό τους όρους, διαδικασίες παραλαβής, τρόπους ποσοτικού και ποιοτικού ελέγχου των υλικών, ανάληψης του κόστους διενέργειας ελέγχου από τον Ανάδοχο που ορίζονται και συμφωνούνται στο άρθρο 6.2 της Διακήρυξης.</w:t>
      </w:r>
    </w:p>
    <w:p w14:paraId="0271186B" w14:textId="77777777" w:rsidR="0048181B" w:rsidRPr="0057190B" w:rsidRDefault="0048181B" w:rsidP="0048181B">
      <w:pPr>
        <w:spacing w:before="120" w:line="256" w:lineRule="auto"/>
        <w:rPr>
          <w:lang w:val="el-GR" w:eastAsia="el-GR"/>
        </w:rPr>
      </w:pPr>
      <w:r w:rsidRPr="0057190B">
        <w:rPr>
          <w:lang w:val="el-GR" w:eastAsia="el-GR"/>
        </w:rPr>
        <w:t xml:space="preserve">Υλικά που απορρίφθηκαν ή κρίθηκαν </w:t>
      </w:r>
      <w:proofErr w:type="spellStart"/>
      <w:r w:rsidRPr="0057190B">
        <w:rPr>
          <w:lang w:val="el-GR" w:eastAsia="el-GR"/>
        </w:rPr>
        <w:t>παραληπτέα</w:t>
      </w:r>
      <w:proofErr w:type="spellEnd"/>
      <w:r w:rsidRPr="0057190B">
        <w:rPr>
          <w:lang w:val="el-GR" w:eastAsia="el-GR"/>
        </w:rPr>
        <w:t xml:space="preserve"> με έκπτωση επί της συμβατικής τιμής, μπορούν να παραπέμπονται για επανεξέταση σύμφωνα με τα οριζόμενα στο άρθρο 6.2.1. της Διακήρυξης </w:t>
      </w:r>
    </w:p>
    <w:p w14:paraId="47C2662F" w14:textId="77777777" w:rsidR="0048181B" w:rsidRPr="0057190B" w:rsidRDefault="0048181B" w:rsidP="0048181B">
      <w:pPr>
        <w:spacing w:before="120" w:line="256" w:lineRule="auto"/>
        <w:rPr>
          <w:b/>
          <w:lang w:val="el-GR" w:eastAsia="el-GR"/>
        </w:rPr>
      </w:pPr>
      <w:r w:rsidRPr="0057190B">
        <w:rPr>
          <w:b/>
          <w:lang w:val="el-GR" w:eastAsia="el-GR"/>
        </w:rPr>
        <w:t xml:space="preserve">7.3. </w:t>
      </w:r>
      <w:r w:rsidRPr="0057190B">
        <w:rPr>
          <w:bCs/>
          <w:lang w:val="el-GR" w:eastAsia="el-GR"/>
        </w:rPr>
        <w:t>Ο χρόνος παράδοσης και εγκατάστασης των αγαθών δεν θα πρέπει να ξεπερνάει τη διάρκεια της σύμβασης. Η παράδοση των αγαθών θα πραγματοποιείτε έπειτα από συνεννόηση με την αναθέτουσα αρχή για την ημέρα και την ώρα της παράδοσης. Η παραλαβή των αγαθών απαιτεί και τη σύνταξη του σχετικού πρωτοκόλλου παραλαβής από την Επιτροπή Παρακολούθησης και Παραλαβής.</w:t>
      </w:r>
    </w:p>
    <w:p w14:paraId="07D70474" w14:textId="77777777" w:rsidR="0048181B" w:rsidRPr="0048181B" w:rsidRDefault="0048181B" w:rsidP="0048181B">
      <w:pPr>
        <w:spacing w:before="120" w:line="256" w:lineRule="auto"/>
        <w:rPr>
          <w:lang w:val="el-GR" w:eastAsia="el-GR"/>
        </w:rPr>
      </w:pPr>
      <w:r w:rsidRPr="0057190B">
        <w:rPr>
          <w:lang w:val="el-GR" w:eastAsia="el-GR"/>
        </w:rPr>
        <w:t xml:space="preserve"> Αν η παραλαβή των υλικών και η σύνταξη του σχετικού πρωτοκόλλου δεν πραγματοποιηθεί από την επιτροπή παραλαβής μέσα στον οριζόμενο από τη σύμβαση χρόνο, ισχύουν τα αναφερόμενα στο άρθρο 6.2.2. της Διακήρυξης.</w:t>
      </w:r>
    </w:p>
    <w:p w14:paraId="5ED2856B" w14:textId="77777777" w:rsidR="0048181B" w:rsidRPr="0048181B" w:rsidRDefault="0048181B" w:rsidP="0048181B">
      <w:pPr>
        <w:spacing w:before="120" w:line="256" w:lineRule="auto"/>
        <w:rPr>
          <w:lang w:val="el-GR" w:eastAsia="el-GR"/>
        </w:rPr>
      </w:pPr>
      <w:r w:rsidRPr="0048181B">
        <w:rPr>
          <w:lang w:val="el-GR" w:eastAsia="el-GR"/>
        </w:rPr>
        <w:t xml:space="preserve">Ανεξάρτητα από την, στο ως άνω άρθρο 6.2.2. οριζόμενη αυτοδίκαιη παραλαβή και την πληρωμή του Αναδόχου, πραγματοποιούνται οι προβλεπόμενοι από την παρούσα σύμβαση έλεγχοι από επιτροπή που συγκροτείται με απόφαση της Αναθέτουσας Αρχής στην οποία δεν μπορεί να συμμετέχουν ο πρόεδρος και τα μέλη της επιτροπής που δεν πραγματοποίησε την παραλαβή στον προβλεπόμενο από την παρούσα σύμβαση χρόνο. Η παραπάνω επιτροπή παραλαβής προβαίνει σε όλες τις διαδικασίες παραλαβής που προβλέπονται από την ως άνω παράγραφο 2 του όρου 2 της παρούσας σύμβασης και των άρθρων 6.2.1. της Διακήρυξης και του άρθρου 208 του ν. 4412/2016 και συντάσσει τα σχετικά πρωτόκολλα. Οι εγγυητικές επιστολές καλής εκτέλεσης δεν επιστρέφονται πριν από την ολοκλήρωση όλων των προβλεπόμενων από την παρούσα σύμβαση ελέγχων και τη σύνταξη των σχετικών πρωτοκόλλων. </w:t>
      </w:r>
    </w:p>
    <w:p w14:paraId="4D554B50" w14:textId="77777777" w:rsidR="0048181B" w:rsidRPr="0048181B" w:rsidRDefault="0048181B" w:rsidP="0048181B">
      <w:pPr>
        <w:spacing w:before="120" w:line="256" w:lineRule="auto"/>
        <w:rPr>
          <w:lang w:val="el-GR" w:eastAsia="el-GR"/>
        </w:rPr>
      </w:pPr>
      <w:r w:rsidRPr="0048181B">
        <w:rPr>
          <w:b/>
          <w:lang w:val="el-GR" w:eastAsia="el-GR"/>
        </w:rPr>
        <w:t>7.4.</w:t>
      </w:r>
      <w:r w:rsidRPr="0048181B">
        <w:rPr>
          <w:lang w:val="el-GR" w:eastAsia="el-GR"/>
        </w:rPr>
        <w:t xml:space="preserve"> Ο συμβατικός χρόνος παράδοσης των υλικών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από την Αναθέτουσα Αρχή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στον Ανάδοχο οι κυρώσεις του άρθρου 207 του ν. 4412/2016.</w:t>
      </w:r>
    </w:p>
    <w:p w14:paraId="5C37160D"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8: Ειδικοί όροι ναύλωσης –ασφάλισης -ανακοίνωσης φόρτωσης και ποιοτικού ελέγχου στο εξωτερικό</w:t>
      </w:r>
    </w:p>
    <w:p w14:paraId="4855D055" w14:textId="77777777" w:rsidR="0048181B" w:rsidRPr="0048181B" w:rsidRDefault="0048181B" w:rsidP="0048181B">
      <w:pPr>
        <w:rPr>
          <w:lang w:val="el-GR" w:eastAsia="el-GR"/>
        </w:rPr>
      </w:pPr>
      <w:r w:rsidRPr="0048181B">
        <w:rPr>
          <w:lang w:val="el-GR" w:eastAsia="el-GR"/>
        </w:rPr>
        <w:t xml:space="preserve">Ειδικοί όροι ναύλωσης – ασφάλισης – ανακοίνωσης φόρτωσης και ποιοτικού ελέγχου στο εξωτερικό </w:t>
      </w:r>
      <w:r w:rsidRPr="0048181B">
        <w:rPr>
          <w:b/>
          <w:lang w:val="el-GR" w:eastAsia="el-GR"/>
        </w:rPr>
        <w:t>δεν</w:t>
      </w:r>
      <w:r w:rsidRPr="0048181B">
        <w:rPr>
          <w:lang w:val="el-GR" w:eastAsia="el-GR"/>
        </w:rPr>
        <w:t xml:space="preserve"> απαιτούνται στην παρούσα σύμβαση.</w:t>
      </w:r>
    </w:p>
    <w:p w14:paraId="1F261E07"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9: Δείγματα –Δειγματοληψία –Εργαστηριακές εξετάσεις</w:t>
      </w:r>
    </w:p>
    <w:p w14:paraId="145AC185" w14:textId="77777777" w:rsidR="0048181B" w:rsidRPr="0048181B" w:rsidRDefault="0048181B" w:rsidP="0048181B">
      <w:pPr>
        <w:spacing w:before="120" w:line="256" w:lineRule="auto"/>
        <w:rPr>
          <w:lang w:val="el-GR" w:eastAsia="el-GR"/>
        </w:rPr>
      </w:pPr>
      <w:r w:rsidRPr="0048181B">
        <w:rPr>
          <w:b/>
          <w:lang w:val="el-GR" w:eastAsia="el-GR"/>
        </w:rPr>
        <w:t>Δεν</w:t>
      </w:r>
      <w:r w:rsidRPr="0048181B">
        <w:rPr>
          <w:lang w:val="el-GR" w:eastAsia="el-GR"/>
        </w:rPr>
        <w:t xml:space="preserve"> απαιτούνται Δείγματα –Δειγματοληψία – Εργαστηριακές εξετάσεις στην παρούσα σύμβαση.</w:t>
      </w:r>
    </w:p>
    <w:p w14:paraId="78BED006"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10: Απόρριψη συμβατικών υλικών –Αντικατάσταση</w:t>
      </w:r>
    </w:p>
    <w:p w14:paraId="4B3F65AC" w14:textId="77777777" w:rsidR="0048181B" w:rsidRPr="0048181B" w:rsidRDefault="0048181B" w:rsidP="0048181B">
      <w:pPr>
        <w:spacing w:before="120" w:line="256" w:lineRule="auto"/>
        <w:rPr>
          <w:lang w:val="el-GR" w:eastAsia="el-GR"/>
        </w:rPr>
      </w:pPr>
      <w:r w:rsidRPr="0048181B">
        <w:rPr>
          <w:b/>
          <w:lang w:val="el-GR" w:eastAsia="el-GR"/>
        </w:rPr>
        <w:t>10.1.</w:t>
      </w:r>
      <w:r w:rsidRPr="0048181B">
        <w:rPr>
          <w:lang w:val="el-GR" w:eastAsia="el-GR"/>
        </w:rPr>
        <w:t xml:space="preserve"> Σε περίπτωση οριστικής απόρριψης ολόκληρης ή μέρους της συμβατικής ποσότητας των υλικών, με απόφαση της Αναθέτουσας Αρχής, μπορεί να εγκρίνεται αντικατάστασή της με άλλη, που να είναι σύμφωνη με τους όρους της παρούσας σύμβασης, στους χρόνους, τη διαδικασία αντικατάστασης και την τακτή προθεσμία που ορίζονται στην απόφαση αυτή και σύμφωνα με το άρθρο 6.4. της Διακήρυξης.</w:t>
      </w:r>
    </w:p>
    <w:p w14:paraId="5A2C5C1D" w14:textId="77777777" w:rsidR="0048181B" w:rsidRPr="0048181B" w:rsidRDefault="0048181B" w:rsidP="0048181B">
      <w:pPr>
        <w:spacing w:before="120" w:line="256" w:lineRule="auto"/>
        <w:rPr>
          <w:lang w:val="el-GR" w:eastAsia="el-GR"/>
        </w:rPr>
      </w:pPr>
      <w:r w:rsidRPr="0048181B">
        <w:rPr>
          <w:b/>
          <w:lang w:val="el-GR" w:eastAsia="el-GR"/>
        </w:rPr>
        <w:lastRenderedPageBreak/>
        <w:t>10.2.</w:t>
      </w:r>
      <w:r w:rsidRPr="0048181B">
        <w:rPr>
          <w:lang w:val="el-GR" w:eastAsia="el-GR"/>
        </w:rPr>
        <w:t xml:space="preserve"> Αν ο ανάδοχος δεν αντικαταστήσει τα υλικά που απορρίφθηκαν μέσα στην προθεσμία που του τάχθηκε και εφ’ όσον έχει λήξει ο συμβατικός χρόνος, κηρύσσεται έκπτωτος και υπόκειται στις προβλεπόμενες κυρώσεις.</w:t>
      </w:r>
    </w:p>
    <w:p w14:paraId="72D69C33" w14:textId="77777777" w:rsidR="0048181B" w:rsidRPr="001340B6" w:rsidRDefault="0048181B" w:rsidP="0048181B">
      <w:pPr>
        <w:spacing w:before="120" w:line="256" w:lineRule="auto"/>
        <w:rPr>
          <w:lang w:val="el-GR" w:eastAsia="el-GR"/>
        </w:rPr>
      </w:pPr>
      <w:r w:rsidRPr="0048181B">
        <w:rPr>
          <w:b/>
          <w:lang w:val="el-GR" w:eastAsia="el-GR"/>
        </w:rPr>
        <w:t>10.3.</w:t>
      </w:r>
      <w:r w:rsidRPr="0048181B">
        <w:rPr>
          <w:lang w:val="el-GR" w:eastAsia="el-GR"/>
        </w:rPr>
        <w:t xml:space="preserve"> Η επιστροφή των υλικών που απορρίφθηκαν γίνεται σύμφωνα με τα προβλεπόμενα στις παρ. 2 και 3 του άρθρου 213 του ν. 4412/2016.</w:t>
      </w:r>
    </w:p>
    <w:p w14:paraId="5970013C" w14:textId="77777777" w:rsidR="00B547A3" w:rsidRPr="001340B6" w:rsidRDefault="00B547A3" w:rsidP="0048181B">
      <w:pPr>
        <w:spacing w:before="120" w:line="256" w:lineRule="auto"/>
        <w:rPr>
          <w:lang w:val="el-GR" w:eastAsia="el-GR"/>
        </w:rPr>
      </w:pPr>
    </w:p>
    <w:p w14:paraId="5ACB6A71" w14:textId="77777777" w:rsidR="00B547A3" w:rsidRPr="001340B6" w:rsidRDefault="00B547A3" w:rsidP="0048181B">
      <w:pPr>
        <w:spacing w:before="120" w:line="256" w:lineRule="auto"/>
        <w:rPr>
          <w:lang w:val="el-GR" w:eastAsia="el-GR"/>
        </w:rPr>
      </w:pPr>
    </w:p>
    <w:p w14:paraId="2E333E4C"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11: Εγγυημένη λειτουργία προμήθειας</w:t>
      </w:r>
    </w:p>
    <w:p w14:paraId="7EE9C77E" w14:textId="77777777" w:rsidR="0048181B" w:rsidRPr="0048181B" w:rsidRDefault="0048181B" w:rsidP="0048181B">
      <w:pPr>
        <w:autoSpaceDE w:val="0"/>
        <w:autoSpaceDN w:val="0"/>
        <w:adjustRightInd w:val="0"/>
        <w:spacing w:before="120"/>
        <w:rPr>
          <w:lang w:val="el-GR" w:eastAsia="en-GB"/>
        </w:rPr>
      </w:pPr>
      <w:r w:rsidRPr="0048181B">
        <w:rPr>
          <w:lang w:val="el-GR" w:eastAsia="en-GB"/>
        </w:rPr>
        <w:t xml:space="preserve">Ο χρόνος της εγγύησης των υπό προμήθεια υλικών, καθορίζεται στις προσφορές των διαγωνιζομένων. Ο χρόνος αυτός </w:t>
      </w:r>
      <w:r w:rsidRPr="00E75471">
        <w:rPr>
          <w:u w:val="single"/>
          <w:lang w:val="el-GR" w:eastAsia="en-GB"/>
        </w:rPr>
        <w:t>δεν μπορεί να είναι μικρότερος από</w:t>
      </w:r>
      <w:r w:rsidRPr="0048181B">
        <w:rPr>
          <w:lang w:val="el-GR" w:eastAsia="en-GB"/>
        </w:rPr>
        <w:t xml:space="preserve"> </w:t>
      </w:r>
      <w:r w:rsidRPr="0048181B">
        <w:rPr>
          <w:b/>
          <w:bCs/>
          <w:lang w:val="el-GR" w:eastAsia="en-GB"/>
        </w:rPr>
        <w:t xml:space="preserve">δύο (2) έτη </w:t>
      </w:r>
      <w:r w:rsidRPr="0048181B">
        <w:rPr>
          <w:lang w:val="el-GR" w:eastAsia="en-GB"/>
        </w:rPr>
        <w:t>και θα αρχίζει από την παραλαβή του υλικού, πλήρους και έτοιμου για λειτουργία.</w:t>
      </w:r>
    </w:p>
    <w:p w14:paraId="69971D77" w14:textId="77777777" w:rsidR="0048181B" w:rsidRPr="0048181B" w:rsidRDefault="0048181B" w:rsidP="0048181B">
      <w:pPr>
        <w:spacing w:before="120" w:line="256" w:lineRule="auto"/>
        <w:rPr>
          <w:lang w:val="el-GR" w:eastAsia="el-GR"/>
        </w:rPr>
      </w:pPr>
      <w:r w:rsidRPr="0048181B">
        <w:rPr>
          <w:lang w:val="el-GR" w:eastAsia="el-GR"/>
        </w:rPr>
        <w:t>Κατά την περίοδο της εγγυημένης λειτουργίας, ο Ανάδοχος ευθύνεται, αναλαμβάνει την υποχρέωση και εγγυάται στην Αναθέτουσα Αρχή, την καλή συντήρηση, αποκατάσταση βλάβης και λειτουργία του αντικειμένου της προμήθειας με τρόπο, περιεχόμενο ευθύνης και σε χρόνο που ορίζεται στο άρθρο 6.6. της Διακήρυξης.</w:t>
      </w:r>
    </w:p>
    <w:p w14:paraId="65523F43" w14:textId="77777777" w:rsidR="0048181B" w:rsidRPr="001340B6" w:rsidRDefault="0048181B" w:rsidP="0048181B">
      <w:pPr>
        <w:spacing w:before="120" w:line="256" w:lineRule="auto"/>
        <w:rPr>
          <w:lang w:val="el-GR" w:eastAsia="el-GR"/>
        </w:rPr>
      </w:pPr>
      <w:r w:rsidRPr="0048181B">
        <w:rPr>
          <w:lang w:val="el-GR" w:eastAsia="el-GR"/>
        </w:rPr>
        <w:t>Η Αναθέτουσα Αρχή, για την παρακολούθηση της εκπλήρωσης των συμβατικών υποχρεώσεων του Αναδόχου, προβαίνει στον απαιτούμενο έλεγχο της συμμόρφωσης αυτού σύμφωνα με τα οριζόμενα στο άρθρο 6.6. της Διακήρυξης και έχει όλα τα δικαιώματα που προβλέπονται στο άρθρο αυτό.</w:t>
      </w:r>
    </w:p>
    <w:p w14:paraId="7199D11B" w14:textId="77777777" w:rsidR="00B547A3" w:rsidRPr="001340B6" w:rsidRDefault="00B547A3" w:rsidP="0048181B">
      <w:pPr>
        <w:spacing w:before="120" w:line="256" w:lineRule="auto"/>
        <w:rPr>
          <w:lang w:val="el-GR" w:eastAsia="el-GR"/>
        </w:rPr>
      </w:pPr>
    </w:p>
    <w:p w14:paraId="1F51CFCC" w14:textId="77777777" w:rsidR="0048181B" w:rsidRPr="0048181B" w:rsidRDefault="0048181B" w:rsidP="0048181B">
      <w:pPr>
        <w:shd w:val="clear" w:color="auto" w:fill="E7E6E6"/>
        <w:spacing w:after="240" w:line="256" w:lineRule="auto"/>
        <w:jc w:val="center"/>
        <w:rPr>
          <w:b/>
          <w:sz w:val="24"/>
          <w:u w:val="single"/>
          <w:lang w:val="el-GR" w:eastAsia="el-GR"/>
        </w:rPr>
      </w:pPr>
      <w:r w:rsidRPr="0048181B">
        <w:rPr>
          <w:b/>
          <w:sz w:val="24"/>
          <w:u w:val="single"/>
          <w:lang w:val="el-GR" w:eastAsia="el-GR"/>
        </w:rPr>
        <w:t>Άρθρο 12: Υπεργολαβία</w:t>
      </w:r>
    </w:p>
    <w:p w14:paraId="209D9283" w14:textId="77777777" w:rsidR="0048181B" w:rsidRPr="0048181B" w:rsidRDefault="0048181B" w:rsidP="0048181B">
      <w:pPr>
        <w:spacing w:before="120" w:line="256" w:lineRule="auto"/>
        <w:rPr>
          <w:lang w:val="el-GR" w:eastAsia="el-GR"/>
        </w:rPr>
      </w:pPr>
      <w:r w:rsidRPr="0048181B">
        <w:rPr>
          <w:b/>
          <w:lang w:val="el-GR" w:eastAsia="el-GR"/>
        </w:rPr>
        <w:t>12.1.</w:t>
      </w:r>
      <w:r w:rsidRPr="0048181B">
        <w:rPr>
          <w:lang w:val="el-GR" w:eastAsia="el-GR"/>
        </w:rPr>
        <w:t xml:space="preserve"> Ο Ανάδοχος, σύμφωνα με το άρθρο 4.4.1. της Διακήρυξης, δεν απαλλάσσεται από τις συμβατικές του υποχρεώσεις και ευθύνες έναντι της Αναθέτουσας Αρχής λόγω ανάθεσης της εκτέλεσης τμήματος/τμημάτων της σύμβασης σε υπεργολάβους. Η τήρηση των υποχρεώσεων της </w:t>
      </w:r>
      <w:r w:rsidRPr="0048181B">
        <w:rPr>
          <w:lang w:val="el-GR"/>
        </w:rPr>
        <w:t>παρ. 2 του άρθρου 18 του ν. 4412/2016</w:t>
      </w:r>
      <w:r w:rsidRPr="0048181B">
        <w:rPr>
          <w:lang w:val="el-GR" w:eastAsia="el-GR"/>
        </w:rPr>
        <w:t xml:space="preserve"> από υπεργολάβους δεν αίρει την ευθύνη του Αναδόχου.</w:t>
      </w:r>
    </w:p>
    <w:p w14:paraId="580A776B" w14:textId="77777777" w:rsidR="0048181B" w:rsidRPr="0048181B" w:rsidRDefault="0048181B" w:rsidP="0048181B">
      <w:pPr>
        <w:spacing w:before="120" w:line="256" w:lineRule="auto"/>
        <w:rPr>
          <w:lang w:val="el-GR" w:eastAsia="el-GR"/>
        </w:rPr>
      </w:pPr>
      <w:r w:rsidRPr="0048181B">
        <w:rPr>
          <w:b/>
          <w:lang w:val="el-GR" w:eastAsia="el-GR"/>
        </w:rPr>
        <w:t>12.2.</w:t>
      </w:r>
      <w:r w:rsidRPr="0048181B">
        <w:rPr>
          <w:lang w:val="el-GR" w:eastAsia="el-GR"/>
        </w:rPr>
        <w:t xml:space="preserve"> Ο Ανάδοχος με το από ΧΧΧ/202Χ έγγραφό του, το οποίο επισυνάπτεται στην παρούσα, και σύμφωνα με το άρθρο 4.4.2. της Διακήρυξης, ενημέρωσε την Αναθέτουσα Αρχή για την επωνυμία/όνομα, τα στοιχεία επικοινωνίας και τους νόμιμους εκπροσώπους των υπεργολάβων του, οι οποίοι συμμετέχουν στην εκτέλεση της παρούσας σύμβασης. Ο Ανάδοχος υποχρεούται να γνωστοποιεί στην Αναθέτουσα Αρχή κάθε αλλαγή των πληροφοριών αυτών, κατά τη διάρκεια της παρούσας σύμβασης, καθώς και τις απαιτούμενες πληροφορίες σχετικά με κάθε νέο υπεργολάβο, τον οποίο ο Ανάδοχος θα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παρούσας σύμβασης, ο Ανάδοχος υποχρεούται σε άμεση γνωστοποίηση της διακοπής αυτής στην Αναθέτουσα Αρχή και οφείλει να διασφαλίσει την ομαλή εκτέλεση του τμήματος/ τμημάτων της σύμβασης είτε από τον ίδιο, είτε από νέο υπεργολάβο τον οποίο θα γνωστοποιήσει στην Αναθέτουσα Αρχή κατά την ως άνω διαδικασία.</w:t>
      </w:r>
    </w:p>
    <w:p w14:paraId="249416D2" w14:textId="77777777" w:rsidR="0048181B" w:rsidRPr="0048181B" w:rsidRDefault="0048181B" w:rsidP="0048181B">
      <w:pPr>
        <w:spacing w:before="120" w:line="256" w:lineRule="auto"/>
        <w:rPr>
          <w:lang w:val="el-GR" w:eastAsia="el-GR"/>
        </w:rPr>
      </w:pPr>
      <w:r w:rsidRPr="0048181B">
        <w:rPr>
          <w:b/>
          <w:lang w:val="el-GR" w:eastAsia="el-GR"/>
        </w:rPr>
        <w:t>12.3.</w:t>
      </w:r>
      <w:r w:rsidRPr="0048181B">
        <w:rPr>
          <w:lang w:val="el-GR" w:eastAsia="el-GR"/>
        </w:rPr>
        <w:t xml:space="preserve"> </w:t>
      </w:r>
      <w:r w:rsidRPr="0048181B">
        <w:rPr>
          <w:lang w:val="el-GR"/>
        </w:rPr>
        <w:t>Η Αναθέτουσα Αρχή επαληθεύει τη συνδρομή των λόγων αποκλεισμού για τους υπεργολάβους, όπως αυτοί περιγράφονται στην παράγραφο 2.2.3 της Διακήρυξης και με τα αποδεικτικά μέσα της παραγράφου 2.2.9.2 της Διακήρυξης σύμφωνα με τα οριζόμενα στο άρθρο 4.4.3. της Διακήρυξης. Επιπλέον, η Αναθέτουσα Αρχή,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ποσοστού που ορίζεται σύμφωνα με τα οριζόμενα στο άρθρο 4.4.3. της Διακήρυξης.</w:t>
      </w:r>
    </w:p>
    <w:p w14:paraId="603C2CAF" w14:textId="77777777" w:rsidR="0048181B" w:rsidRPr="001340B6" w:rsidRDefault="0048181B" w:rsidP="0048181B">
      <w:pPr>
        <w:spacing w:before="120" w:line="256" w:lineRule="auto"/>
        <w:rPr>
          <w:lang w:val="el-GR" w:eastAsia="el-GR"/>
        </w:rPr>
      </w:pPr>
      <w:r w:rsidRPr="0048181B">
        <w:rPr>
          <w:b/>
          <w:lang w:val="el-GR" w:eastAsia="el-GR"/>
        </w:rPr>
        <w:t>12.4.</w:t>
      </w:r>
      <w:r w:rsidRPr="0048181B">
        <w:rPr>
          <w:lang w:val="el-GR" w:eastAsia="el-GR"/>
        </w:rPr>
        <w:t xml:space="preserve"> Ο υπεργολάβος λαμβάνει γνώση της συνημμένης στην παρούσα ρήτρα ακεραιότητας και δεσμεύεται να τηρήσει τις υποχρεώσεις που περιλαμβάνονται σε αυτή. Η ως άνω δέσμευση περιέρχεται στην αναθέτουσα αρχή με ευθύνη του αναδόχου.</w:t>
      </w:r>
    </w:p>
    <w:p w14:paraId="23F9C93A" w14:textId="77777777" w:rsidR="00B547A3" w:rsidRPr="001340B6" w:rsidRDefault="00B547A3" w:rsidP="0048181B">
      <w:pPr>
        <w:spacing w:before="120" w:line="256" w:lineRule="auto"/>
        <w:rPr>
          <w:lang w:val="el-GR" w:eastAsia="el-GR"/>
        </w:rPr>
      </w:pPr>
    </w:p>
    <w:p w14:paraId="7F8B30D4"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13: Κήρυξη οικονομικού φορέα εκπτώτου –Κυρώσεις</w:t>
      </w:r>
    </w:p>
    <w:p w14:paraId="19DD2D81" w14:textId="77777777" w:rsidR="0048181B" w:rsidRPr="0048181B" w:rsidRDefault="0048181B" w:rsidP="0048181B">
      <w:pPr>
        <w:spacing w:before="120" w:line="256" w:lineRule="auto"/>
        <w:rPr>
          <w:lang w:val="el-GR" w:eastAsia="el-GR"/>
        </w:rPr>
      </w:pPr>
      <w:r w:rsidRPr="0048181B">
        <w:rPr>
          <w:b/>
          <w:lang w:val="el-GR" w:eastAsia="el-GR"/>
        </w:rPr>
        <w:t>13.1.</w:t>
      </w:r>
      <w:r w:rsidRPr="0048181B">
        <w:rPr>
          <w:lang w:val="el-GR" w:eastAsia="el-GR"/>
        </w:rPr>
        <w:t xml:space="preserve"> Ο Ανάδοχος κηρύσσεται υποχρεωτικά έκπτωτος από τη σύμβαση και από κάθε δικαίωμα που απορρέει από αυτήν, με απόφαση της Αναθέτουσας Αρχής για τους λόγους που αναφέρονται και σύμφωνα με τα οριζόμενα στο άρθρο 5.2.1 της Διακήρυξης. Στον Ανάδοχο που κηρύσσεται έκπτωτος από την παρούσα σύμβαση, επιβάλλονται, με απόφαση της Αναθέτουσας Αρχής και κατόπιν τήρησης της σχετικής διαδικασίας και οι κυρώσεις/αποκλεισμός που προβλέπονται στο ως άνω άρθρο 5.2.1 της Διακήρυξης.</w:t>
      </w:r>
    </w:p>
    <w:p w14:paraId="55276456" w14:textId="77777777" w:rsidR="0048181B" w:rsidRPr="0048181B" w:rsidRDefault="0048181B" w:rsidP="0048181B">
      <w:pPr>
        <w:spacing w:before="120" w:line="256" w:lineRule="auto"/>
        <w:rPr>
          <w:lang w:val="el-GR" w:eastAsia="el-GR"/>
        </w:rPr>
      </w:pPr>
      <w:r w:rsidRPr="0048181B">
        <w:rPr>
          <w:b/>
          <w:lang w:val="el-GR" w:eastAsia="el-GR"/>
        </w:rPr>
        <w:t>13.2.</w:t>
      </w:r>
      <w:r w:rsidRPr="0048181B">
        <w:rPr>
          <w:lang w:val="el-GR" w:eastAsia="el-GR"/>
        </w:rPr>
        <w:t xml:space="preserve"> Αν το συμβατικό υλικό φορτωθεί -παραδοθεί ή αντικατασταθεί μετά τη λήξη του συμβατικού χρόνου και μέχρι λήξης του χρόνου της παράτασης που χορηγήθηκε, σύμφωνα με τη Διακήρυξη και το άρθρο 206 του ν. 4412/16, επιβάλλεται πρόστιμο/τόκος και εισπράττεται σύμφωνα με το άρθρο 5.2.2. της Διακήρυξης.</w:t>
      </w:r>
    </w:p>
    <w:p w14:paraId="6341131A" w14:textId="77777777" w:rsidR="0048181B" w:rsidRPr="0048181B" w:rsidRDefault="0048181B" w:rsidP="0048181B">
      <w:pPr>
        <w:spacing w:before="120" w:line="256" w:lineRule="auto"/>
        <w:rPr>
          <w:lang w:val="el-GR" w:eastAsia="el-GR"/>
        </w:rPr>
      </w:pPr>
      <w:r w:rsidRPr="0048181B">
        <w:rPr>
          <w:b/>
          <w:lang w:val="el-GR" w:eastAsia="el-GR"/>
        </w:rPr>
        <w:t>13.3.</w:t>
      </w:r>
      <w:r w:rsidRPr="0048181B">
        <w:rPr>
          <w:lang w:val="el-GR" w:eastAsia="el-GR"/>
        </w:rPr>
        <w:t xml:space="preserve"> Σε βάρος του έκπτωτου αναδόχου επιβάλλεται επίσης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σε τρίτο οικονομικό φορέα. Το διαφέρον υπολογίζεται με τον ακόλουθο τύπο:</w:t>
      </w:r>
    </w:p>
    <w:p w14:paraId="5286C0CF" w14:textId="77777777" w:rsidR="0048181B" w:rsidRPr="0048181B" w:rsidRDefault="0048181B" w:rsidP="0048181B">
      <w:pPr>
        <w:spacing w:before="120" w:line="256" w:lineRule="auto"/>
        <w:rPr>
          <w:b/>
          <w:lang w:val="el-GR" w:eastAsia="el-GR"/>
        </w:rPr>
      </w:pPr>
      <w:r w:rsidRPr="0048181B">
        <w:rPr>
          <w:b/>
          <w:lang w:val="el-GR" w:eastAsia="el-GR"/>
        </w:rPr>
        <w:t xml:space="preserve">Δ = (ΤΚΤ ΤΚΕ) </w:t>
      </w:r>
      <w:r w:rsidRPr="0048181B">
        <w:rPr>
          <w:b/>
          <w:lang w:eastAsia="el-GR"/>
        </w:rPr>
        <w:t>x</w:t>
      </w:r>
      <w:r w:rsidRPr="0048181B">
        <w:rPr>
          <w:b/>
          <w:lang w:val="el-GR" w:eastAsia="el-GR"/>
        </w:rPr>
        <w:t xml:space="preserve"> Π </w:t>
      </w:r>
    </w:p>
    <w:p w14:paraId="169FA26A" w14:textId="77777777" w:rsidR="0048181B" w:rsidRPr="0048181B" w:rsidRDefault="0048181B" w:rsidP="0048181B">
      <w:pPr>
        <w:spacing w:before="120" w:line="256" w:lineRule="auto"/>
        <w:rPr>
          <w:i/>
          <w:u w:val="single"/>
          <w:lang w:val="el-GR" w:eastAsia="el-GR"/>
        </w:rPr>
      </w:pPr>
      <w:r w:rsidRPr="0048181B">
        <w:rPr>
          <w:i/>
          <w:u w:val="single"/>
          <w:lang w:val="el-GR" w:eastAsia="el-GR"/>
        </w:rPr>
        <w:t>Όπου:</w:t>
      </w:r>
    </w:p>
    <w:p w14:paraId="05266E7D" w14:textId="77777777" w:rsidR="0048181B" w:rsidRPr="0048181B" w:rsidRDefault="0048181B" w:rsidP="0048181B">
      <w:pPr>
        <w:spacing w:before="120" w:line="256" w:lineRule="auto"/>
        <w:rPr>
          <w:lang w:val="el-GR" w:eastAsia="el-GR"/>
        </w:rPr>
      </w:pPr>
      <w:r w:rsidRPr="0048181B">
        <w:rPr>
          <w:b/>
          <w:lang w:val="el-GR" w:eastAsia="el-GR"/>
        </w:rPr>
        <w:t>Δ</w:t>
      </w:r>
      <w:r w:rsidRPr="0048181B">
        <w:rPr>
          <w:lang w:val="el-GR" w:eastAsia="el-GR"/>
        </w:rPr>
        <w:t xml:space="preserve">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2E696ACE" w14:textId="77777777" w:rsidR="0048181B" w:rsidRPr="0048181B" w:rsidRDefault="0048181B" w:rsidP="0048181B">
      <w:pPr>
        <w:spacing w:before="120" w:line="256" w:lineRule="auto"/>
        <w:rPr>
          <w:lang w:val="el-GR" w:eastAsia="el-GR"/>
        </w:rPr>
      </w:pPr>
      <w:r w:rsidRPr="0048181B">
        <w:rPr>
          <w:b/>
          <w:lang w:val="el-GR" w:eastAsia="el-GR"/>
        </w:rPr>
        <w:t>ΤΚΤ</w:t>
      </w:r>
      <w:r w:rsidRPr="0048181B">
        <w:rPr>
          <w:lang w:val="el-GR" w:eastAsia="el-GR"/>
        </w:rPr>
        <w:t xml:space="preserve"> = Τιμή κατακύρωσης της προμήθειας των αγαθών, που δεν προσκομίστηκαν προσηκόντως από τον έκπτωτο οικονομικό φορέα στον νέο ανάδοχο.</w:t>
      </w:r>
    </w:p>
    <w:p w14:paraId="1D333FEC" w14:textId="77777777" w:rsidR="0048181B" w:rsidRPr="0048181B" w:rsidRDefault="0048181B" w:rsidP="0048181B">
      <w:pPr>
        <w:spacing w:before="120" w:line="256" w:lineRule="auto"/>
        <w:rPr>
          <w:lang w:val="el-GR" w:eastAsia="el-GR"/>
        </w:rPr>
      </w:pPr>
      <w:r w:rsidRPr="0048181B">
        <w:rPr>
          <w:b/>
          <w:lang w:val="el-GR" w:eastAsia="el-GR"/>
        </w:rPr>
        <w:t>ΤΚΕ</w:t>
      </w:r>
      <w:r w:rsidRPr="0048181B">
        <w:rPr>
          <w:lang w:val="el-GR" w:eastAsia="el-GR"/>
        </w:rPr>
        <w:t xml:space="preserve">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52280777" w14:textId="77777777" w:rsidR="0048181B" w:rsidRPr="0048181B" w:rsidRDefault="0048181B" w:rsidP="0048181B">
      <w:pPr>
        <w:spacing w:before="120" w:line="256" w:lineRule="auto"/>
        <w:rPr>
          <w:lang w:val="el-GR" w:eastAsia="el-GR"/>
        </w:rPr>
      </w:pPr>
      <w:r w:rsidRPr="0048181B">
        <w:rPr>
          <w:b/>
          <w:lang w:val="el-GR" w:eastAsia="el-GR"/>
        </w:rPr>
        <w:t>Π</w:t>
      </w:r>
      <w:r w:rsidRPr="0048181B">
        <w:rPr>
          <w:lang w:val="el-GR" w:eastAsia="el-GR"/>
        </w:rPr>
        <w:t xml:space="preserve"> = Συντελεστής προσαύξησης προσδιορισμού της έμμεσης ζημίας που προκαλείται στην αναθέτουσα αρχή από την έκπτωση του αναδόχου. Ο ανωτέρω συντελεστής λαμβάνει τιμή </w:t>
      </w:r>
      <w:r w:rsidRPr="0048181B">
        <w:rPr>
          <w:b/>
          <w:u w:val="single"/>
          <w:lang w:val="el-GR" w:eastAsia="el-GR"/>
        </w:rPr>
        <w:t>1,05</w:t>
      </w:r>
      <w:r w:rsidRPr="0048181B">
        <w:rPr>
          <w:lang w:val="el-GR" w:eastAsia="el-GR"/>
        </w:rPr>
        <w:t>.</w:t>
      </w:r>
    </w:p>
    <w:p w14:paraId="64B34C0D" w14:textId="77777777" w:rsidR="0048181B" w:rsidRPr="0048181B" w:rsidRDefault="0048181B" w:rsidP="0048181B">
      <w:pPr>
        <w:spacing w:before="120" w:line="256" w:lineRule="auto"/>
        <w:rPr>
          <w:lang w:val="el-GR" w:eastAsia="el-GR"/>
        </w:rPr>
      </w:pPr>
      <w:r w:rsidRPr="0048181B">
        <w:rPr>
          <w:lang w:val="el-GR" w:eastAsia="el-GR"/>
        </w:rPr>
        <w:t>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4D79772C"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14: Τροποποίηση σύμβασης κατά τη διάρκειά της</w:t>
      </w:r>
    </w:p>
    <w:p w14:paraId="47DDB4C4" w14:textId="77777777" w:rsidR="0048181B" w:rsidRPr="0048181B" w:rsidRDefault="0048181B" w:rsidP="0048181B">
      <w:pPr>
        <w:spacing w:before="120" w:line="256" w:lineRule="auto"/>
        <w:rPr>
          <w:lang w:val="el-GR" w:eastAsia="el-GR"/>
        </w:rPr>
      </w:pPr>
      <w:r w:rsidRPr="0048181B">
        <w:rPr>
          <w:b/>
          <w:lang w:val="el-GR" w:eastAsia="el-GR"/>
        </w:rPr>
        <w:t>14.1.</w:t>
      </w:r>
      <w:r w:rsidRPr="0048181B">
        <w:rPr>
          <w:lang w:val="el-GR" w:eastAsia="el-GR"/>
        </w:rPr>
        <w:t xml:space="preserve"> Η παρούσα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4.5 της Διακήρυξης.</w:t>
      </w:r>
    </w:p>
    <w:p w14:paraId="1F6C9E9E" w14:textId="77777777" w:rsidR="0048181B" w:rsidRPr="001340B6" w:rsidRDefault="0048181B" w:rsidP="0048181B">
      <w:pPr>
        <w:spacing w:before="120" w:line="256" w:lineRule="auto"/>
        <w:rPr>
          <w:lang w:val="el-GR"/>
        </w:rPr>
      </w:pPr>
      <w:r w:rsidRPr="0048181B">
        <w:rPr>
          <w:b/>
          <w:lang w:val="el-GR" w:eastAsia="el-GR"/>
        </w:rPr>
        <w:t>14.2.</w:t>
      </w:r>
      <w:r w:rsidRPr="0048181B">
        <w:rPr>
          <w:lang w:val="el-GR" w:eastAsia="el-GR"/>
        </w:rPr>
        <w:t xml:space="preserve"> Τροποποίηση των όρων της παρούσας σύμβασης γίνεται μόνον με μεταγενέστερη γραπτή και ρητή συμφωνία των μερών και σύμφωνα με τα οριζόμενα </w:t>
      </w:r>
      <w:r w:rsidRPr="0048181B">
        <w:rPr>
          <w:lang w:val="el-GR"/>
        </w:rPr>
        <w:t>στο άρθρο 132 του ν. 4412/2016.</w:t>
      </w:r>
    </w:p>
    <w:p w14:paraId="40A1763E" w14:textId="77777777" w:rsidR="00B547A3" w:rsidRPr="001340B6" w:rsidRDefault="00B547A3" w:rsidP="0048181B">
      <w:pPr>
        <w:spacing w:before="120" w:line="256" w:lineRule="auto"/>
        <w:rPr>
          <w:lang w:val="el-GR" w:eastAsia="el-GR"/>
        </w:rPr>
      </w:pPr>
    </w:p>
    <w:p w14:paraId="250DDDF4"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15: Ανωτέρα Βία</w:t>
      </w:r>
    </w:p>
    <w:p w14:paraId="2008A937" w14:textId="77777777" w:rsidR="0048181B" w:rsidRPr="0048181B" w:rsidRDefault="0048181B" w:rsidP="0048181B">
      <w:pPr>
        <w:spacing w:before="120" w:line="256" w:lineRule="auto"/>
        <w:rPr>
          <w:lang w:val="el-GR" w:eastAsia="el-GR"/>
        </w:rPr>
      </w:pPr>
      <w:r w:rsidRPr="0048181B">
        <w:rPr>
          <w:b/>
          <w:lang w:val="el-GR" w:eastAsia="el-GR"/>
        </w:rPr>
        <w:t xml:space="preserve">15.1. </w:t>
      </w:r>
      <w:r w:rsidRPr="0048181B">
        <w:rPr>
          <w:lang w:val="el-GR" w:eastAsia="el-GR"/>
        </w:rPr>
        <w:t xml:space="preserve">Τα συμβαλλόμενα μέρη δεν ευθύνονται για τη μη εκπλήρωση των συμβατικών τους υποχρεώσεων, στο μέτρο που η αδυναμία εκπλήρωσης οφείλεται σε περιστατικά ανωτέρας βίας. </w:t>
      </w:r>
    </w:p>
    <w:p w14:paraId="07507914" w14:textId="77777777" w:rsidR="0048181B" w:rsidRPr="0048181B" w:rsidRDefault="0048181B" w:rsidP="0048181B">
      <w:pPr>
        <w:spacing w:before="120" w:line="256" w:lineRule="auto"/>
        <w:rPr>
          <w:lang w:val="el-GR" w:eastAsia="el-GR"/>
        </w:rPr>
      </w:pPr>
      <w:r w:rsidRPr="0048181B">
        <w:rPr>
          <w:b/>
          <w:lang w:val="el-GR" w:eastAsia="el-GR"/>
        </w:rPr>
        <w:t xml:space="preserve">15.2. </w:t>
      </w:r>
      <w:r w:rsidRPr="0048181B">
        <w:rPr>
          <w:lang w:val="el-GR" w:eastAsia="el-GR"/>
        </w:rPr>
        <w:t xml:space="preserve">Ο Ανάδοχος, επικαλούμενος υπαγωγή της αδυναμίας εκπλήρωσης υποχρεώσεών του σε γεγονός που εμπίπτει στην έννοια της ανωτέρας βίας, οφείλει να γνωστοποιήσει και επικαλεσθεί προς την Αναθέτουσα </w:t>
      </w:r>
      <w:r w:rsidRPr="0048181B">
        <w:rPr>
          <w:lang w:val="el-GR" w:eastAsia="el-GR"/>
        </w:rPr>
        <w:lastRenderedPageBreak/>
        <w:t xml:space="preserve">Αρχή τους σχετικούς λόγους και περιστατικά εντός αποσβεστικής προθεσμίας </w:t>
      </w:r>
      <w:r w:rsidRPr="0048181B">
        <w:rPr>
          <w:b/>
          <w:lang w:val="el-GR" w:eastAsia="el-GR"/>
        </w:rPr>
        <w:t>είκοσι (20) ημερών</w:t>
      </w:r>
      <w:r w:rsidRPr="0048181B">
        <w:rPr>
          <w:lang w:val="el-GR" w:eastAsia="el-GR"/>
        </w:rPr>
        <w:t xml:space="preserve"> από τότε που συνέβησαν, προσκομίζοντας τα απαραίτητα αποδεικτικά στοιχεία. Η Αναθέτουσα Αρχή αποφασίζει μετά από γνωμοδότηση του αρμόδιου για αυτό οργάνου. </w:t>
      </w:r>
    </w:p>
    <w:p w14:paraId="35419C6E" w14:textId="77777777" w:rsidR="0048181B" w:rsidRPr="001340B6" w:rsidRDefault="0048181B" w:rsidP="0048181B">
      <w:pPr>
        <w:spacing w:before="120" w:line="256" w:lineRule="auto"/>
        <w:rPr>
          <w:lang w:val="el-GR" w:eastAsia="el-GR"/>
        </w:rPr>
      </w:pPr>
      <w:r w:rsidRPr="0048181B">
        <w:rPr>
          <w:lang w:val="el-GR" w:eastAsia="el-GR"/>
        </w:rPr>
        <w:t>Μόνο η έγγραφη αναγνώριση από την Αναθέτουσα Αρχή της ανώτερης βίας που επικαλείται ο Ανάδοχος τον απαλλάσσει από τις συνέπειες της εκπρόθεσμης ή μη κατάλληλα εκπλήρωσης της προμήθειας.</w:t>
      </w:r>
    </w:p>
    <w:p w14:paraId="311AE93A"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16: Ολοκλήρωση συμβατικού αντικειμένου</w:t>
      </w:r>
    </w:p>
    <w:p w14:paraId="70721190" w14:textId="77777777" w:rsidR="0048181B" w:rsidRPr="0048181B" w:rsidRDefault="0048181B" w:rsidP="0048181B">
      <w:pPr>
        <w:spacing w:before="120" w:line="256" w:lineRule="auto"/>
        <w:rPr>
          <w:lang w:val="el-GR" w:eastAsia="el-GR"/>
        </w:rPr>
      </w:pPr>
      <w:r w:rsidRPr="0048181B">
        <w:rPr>
          <w:lang w:val="el-GR" w:eastAsia="el-GR"/>
        </w:rPr>
        <w:t>Η σύμβαση θεωρείται ότι έχει ολοκληρωθεί, όταν παραληφθούν οριστικά, ποσοτικά και ποιοτικά τα αγαθά που παραδόθηκαν, όταν αποπληρωθεί το συμβατικό τίμημα και εκπληρωθούν και οι τυχόν λοιπές συμβατικές ή νόμιμες υποχρεώσεις και από τα δύο συμβαλλόμενα μέρη και όταν αποδεσμευθούν οι σχετικές εγγυήσεις κατά τα προβλεπόμενα στη σύμβαση.</w:t>
      </w:r>
    </w:p>
    <w:p w14:paraId="6318A3B1"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17: Δικαίωμα μονομερούς λύσης της σύμβασης</w:t>
      </w:r>
    </w:p>
    <w:p w14:paraId="434CAA2C" w14:textId="77777777" w:rsidR="0048181B" w:rsidRPr="0048181B" w:rsidRDefault="0048181B" w:rsidP="0048181B">
      <w:pPr>
        <w:spacing w:before="120" w:line="256" w:lineRule="auto"/>
        <w:rPr>
          <w:lang w:val="el-GR" w:eastAsia="el-GR"/>
        </w:rPr>
      </w:pPr>
      <w:r w:rsidRPr="0048181B">
        <w:rPr>
          <w:lang w:val="el-GR" w:eastAsia="el-GR"/>
        </w:rPr>
        <w:t>Η Αναθέτουσα Αρχή μπορεί, με τις προϋποθέσεις που ορίζονται στο άρθρο 4.6 της Διακήρυξης, να καταγγείλει τη σύμβαση κατά τη διάρκεια της εκτέλεσής της.</w:t>
      </w:r>
    </w:p>
    <w:p w14:paraId="6F2930E6"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18: Εφαρμοστέο Δίκαιο – Επίλυση Διαφορών</w:t>
      </w:r>
    </w:p>
    <w:p w14:paraId="1A45DC5F" w14:textId="77777777" w:rsidR="0048181B" w:rsidRPr="0048181B" w:rsidRDefault="0048181B" w:rsidP="0048181B">
      <w:pPr>
        <w:spacing w:before="120" w:line="256" w:lineRule="auto"/>
        <w:rPr>
          <w:lang w:val="el-GR" w:eastAsia="el-GR"/>
        </w:rPr>
      </w:pPr>
      <w:r w:rsidRPr="0048181B">
        <w:rPr>
          <w:b/>
          <w:lang w:val="el-GR" w:eastAsia="el-GR"/>
        </w:rPr>
        <w:t>18.1.</w:t>
      </w:r>
      <w:r w:rsidRPr="0048181B">
        <w:rPr>
          <w:lang w:val="el-GR" w:eastAsia="el-GR"/>
        </w:rPr>
        <w:t xml:space="preserve"> Η παρούσα </w:t>
      </w:r>
      <w:proofErr w:type="spellStart"/>
      <w:r w:rsidRPr="0048181B">
        <w:rPr>
          <w:lang w:val="el-GR" w:eastAsia="el-GR"/>
        </w:rPr>
        <w:t>διέπεται</w:t>
      </w:r>
      <w:proofErr w:type="spellEnd"/>
      <w:r w:rsidRPr="0048181B">
        <w:rPr>
          <w:lang w:val="el-GR" w:eastAsia="el-GR"/>
        </w:rPr>
        <w:t xml:space="preserve"> από το Ελληνικό Δίκαιο και ειδικότερα </w:t>
      </w:r>
      <w:r w:rsidRPr="0048181B">
        <w:rPr>
          <w:b/>
          <w:lang w:val="el-GR" w:eastAsia="el-GR"/>
        </w:rPr>
        <w:t>(α)</w:t>
      </w:r>
      <w:r w:rsidRPr="0048181B">
        <w:rPr>
          <w:lang w:val="el-GR" w:eastAsia="el-GR"/>
        </w:rPr>
        <w:t xml:space="preserve"> από το θεσμικό πλαίσιο που αναφέρεται στο άρθρο 1.4. της Διακήρυξης και </w:t>
      </w:r>
      <w:r w:rsidRPr="0048181B">
        <w:rPr>
          <w:b/>
          <w:lang w:val="el-GR" w:eastAsia="el-GR"/>
        </w:rPr>
        <w:t>(β)</w:t>
      </w:r>
      <w:r w:rsidRPr="0048181B">
        <w:rPr>
          <w:lang w:val="el-GR" w:eastAsia="el-GR"/>
        </w:rPr>
        <w:t xml:space="preserve"> τη Διακήρυξη και τα Έγγραφα της Σύμβασης.</w:t>
      </w:r>
    </w:p>
    <w:p w14:paraId="0523E2E3" w14:textId="77777777" w:rsidR="0048181B" w:rsidRPr="0048181B" w:rsidRDefault="0048181B" w:rsidP="0048181B">
      <w:pPr>
        <w:spacing w:before="120" w:line="256" w:lineRule="auto"/>
        <w:rPr>
          <w:lang w:val="el-GR" w:eastAsia="el-GR"/>
        </w:rPr>
      </w:pPr>
      <w:r w:rsidRPr="0048181B">
        <w:rPr>
          <w:b/>
          <w:lang w:val="el-GR" w:eastAsia="el-GR"/>
        </w:rPr>
        <w:t>18.2.</w:t>
      </w:r>
      <w:r w:rsidRPr="0048181B">
        <w:rPr>
          <w:lang w:val="el-GR" w:eastAsia="el-GR"/>
        </w:rPr>
        <w:t xml:space="preserve"> Ο Ανάδοχος μπορεί κατά των αποφάσεων της Αναθέτουσας Αρχής που επιβάλλουν σε βάρος του κυρώσεις, δυνάμει των άρθρων της Διακήρυξης 5.2. (Κήρυξη οικονομικού φορέα εκπτώτου -Κυρώσεις), 6.1. (Χρόνος παράδοσης υλικών), 6.4. (Απόρριψη συμβατικών υλικών –αντικατάσταση), μπορεί να ασκήσει τα δικαιώματα που του αναγνωρίζονται και υπό τις προϋποθέσεις και έννομες συνέπειες που ορίζονται στο άρθρο 5.3. της Διακήρυξης.</w:t>
      </w:r>
    </w:p>
    <w:p w14:paraId="43B2664B" w14:textId="074242A9" w:rsidR="00B547A3" w:rsidRDefault="0048181B" w:rsidP="0048181B">
      <w:pPr>
        <w:spacing w:before="120" w:line="256" w:lineRule="auto"/>
        <w:rPr>
          <w:lang w:val="el-GR" w:eastAsia="el-GR"/>
        </w:rPr>
      </w:pPr>
      <w:r w:rsidRPr="0048181B">
        <w:rPr>
          <w:b/>
          <w:lang w:val="el-GR" w:eastAsia="el-GR"/>
        </w:rPr>
        <w:t>18.3.</w:t>
      </w:r>
      <w:r w:rsidRPr="0048181B">
        <w:rPr>
          <w:lang w:val="el-GR" w:eastAsia="el-GR"/>
        </w:rPr>
        <w:t xml:space="preserve"> 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το άρθρο 5.4. της Διακήρυξης.</w:t>
      </w:r>
    </w:p>
    <w:p w14:paraId="781E02A1" w14:textId="77777777" w:rsidR="0021349C" w:rsidRPr="001340B6" w:rsidRDefault="0021349C" w:rsidP="0048181B">
      <w:pPr>
        <w:spacing w:before="120" w:line="256" w:lineRule="auto"/>
        <w:rPr>
          <w:lang w:val="el-GR" w:eastAsia="el-GR"/>
        </w:rPr>
      </w:pPr>
    </w:p>
    <w:p w14:paraId="0C771D76"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19: Συμμόρφωση με τον Κανονισμό ΕΕ/2016/2019 και τον ν. 4624/2019 (Α 137)</w:t>
      </w:r>
      <w:r w:rsidRPr="0048181B">
        <w:rPr>
          <w:sz w:val="24"/>
          <w:lang w:val="el-GR" w:eastAsia="el-GR"/>
        </w:rPr>
        <w:t xml:space="preserve"> </w:t>
      </w:r>
    </w:p>
    <w:p w14:paraId="50B20232" w14:textId="77777777" w:rsidR="0048181B" w:rsidRPr="0048181B" w:rsidRDefault="0048181B" w:rsidP="0048181B">
      <w:pPr>
        <w:spacing w:before="120" w:line="256" w:lineRule="auto"/>
        <w:rPr>
          <w:lang w:val="el-GR" w:eastAsia="el-GR"/>
        </w:rPr>
      </w:pPr>
      <w:r w:rsidRPr="0048181B">
        <w:rPr>
          <w:lang w:val="el-GR" w:eastAsia="el-GR"/>
        </w:rPr>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w:t>
      </w:r>
      <w:r w:rsidRPr="0048181B">
        <w:rPr>
          <w:lang w:eastAsia="el-GR"/>
        </w:rPr>
        <w:t>General</w:t>
      </w:r>
      <w:r w:rsidRPr="0048181B">
        <w:rPr>
          <w:lang w:val="el-GR" w:eastAsia="el-GR"/>
        </w:rPr>
        <w:t xml:space="preserve"> </w:t>
      </w:r>
      <w:r w:rsidRPr="0048181B">
        <w:rPr>
          <w:lang w:eastAsia="el-GR"/>
        </w:rPr>
        <w:t>Data</w:t>
      </w:r>
      <w:r w:rsidRPr="0048181B">
        <w:rPr>
          <w:lang w:val="el-GR" w:eastAsia="el-GR"/>
        </w:rPr>
        <w:t xml:space="preserve"> </w:t>
      </w:r>
      <w:r w:rsidRPr="0048181B">
        <w:rPr>
          <w:lang w:eastAsia="el-GR"/>
        </w:rPr>
        <w:t>Protection</w:t>
      </w:r>
      <w:r w:rsidRPr="0048181B">
        <w:rPr>
          <w:lang w:val="el-GR" w:eastAsia="el-GR"/>
        </w:rPr>
        <w:t xml:space="preserve"> </w:t>
      </w:r>
      <w:r w:rsidRPr="0048181B">
        <w:rPr>
          <w:lang w:eastAsia="el-GR"/>
        </w:rPr>
        <w:t>Regulation</w:t>
      </w:r>
      <w:r w:rsidRPr="0048181B">
        <w:rPr>
          <w:lang w:val="el-GR" w:eastAsia="el-GR"/>
        </w:rPr>
        <w:t xml:space="preserve"> – </w:t>
      </w:r>
      <w:r w:rsidRPr="0048181B">
        <w:rPr>
          <w:lang w:eastAsia="el-GR"/>
        </w:rPr>
        <w:t>GDPR</w:t>
      </w:r>
      <w:r w:rsidRPr="0048181B">
        <w:rPr>
          <w:lang w:val="el-GR" w:eastAsia="el-GR"/>
        </w:rPr>
        <w:t xml:space="preserve">) και του ν. 4624/2019. </w:t>
      </w:r>
      <w:r w:rsidRPr="0048181B">
        <w:rPr>
          <w:i/>
          <w:lang w:val="el-GR" w:eastAsia="el-GR"/>
        </w:rPr>
        <w:t>Ειδικότερα:</w:t>
      </w:r>
    </w:p>
    <w:p w14:paraId="580B1932" w14:textId="77777777" w:rsidR="0048181B" w:rsidRPr="0048181B" w:rsidRDefault="0048181B" w:rsidP="0048181B">
      <w:pPr>
        <w:spacing w:before="120" w:line="256" w:lineRule="auto"/>
        <w:rPr>
          <w:lang w:val="el-GR" w:eastAsia="el-GR"/>
        </w:rPr>
      </w:pPr>
      <w:r w:rsidRPr="0048181B">
        <w:rPr>
          <w:b/>
          <w:lang w:val="el-GR" w:eastAsia="el-GR"/>
        </w:rPr>
        <w:t>Α.</w:t>
      </w:r>
      <w:r w:rsidRPr="0048181B">
        <w:rPr>
          <w:lang w:val="el-GR" w:eastAsia="el-GR"/>
        </w:rPr>
        <w:t xml:space="preserve"> Ως προς την επεξεργασία από την Αναθέτουσα Αρχή των προσωπικών δεδομένων του Αναδόχου συμπεριλαμβανομένων των </w:t>
      </w:r>
      <w:proofErr w:type="spellStart"/>
      <w:r w:rsidRPr="0048181B">
        <w:rPr>
          <w:lang w:val="el-GR" w:eastAsia="el-GR"/>
        </w:rPr>
        <w:t>προστηθέντων</w:t>
      </w:r>
      <w:proofErr w:type="spellEnd"/>
      <w:r w:rsidRPr="0048181B">
        <w:rPr>
          <w:lang w:val="el-GR" w:eastAsia="el-GR"/>
        </w:rPr>
        <w:t xml:space="preserve"> / συνεργατών / δανειζόντων εμπειρία / υπεργολάβων του, ισχύουν τα παρακάτω:</w:t>
      </w:r>
    </w:p>
    <w:p w14:paraId="3CD2759F" w14:textId="77777777" w:rsidR="0048181B" w:rsidRPr="0048181B" w:rsidRDefault="0048181B" w:rsidP="0048181B">
      <w:pPr>
        <w:spacing w:before="120" w:line="256" w:lineRule="auto"/>
        <w:rPr>
          <w:lang w:val="el-GR" w:eastAsia="el-GR"/>
        </w:rPr>
      </w:pPr>
      <w:r w:rsidRPr="0048181B">
        <w:rPr>
          <w:lang w:val="el-GR" w:eastAsia="el-GR"/>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70F72229" w14:textId="77777777" w:rsidR="0048181B" w:rsidRPr="0048181B" w:rsidRDefault="0048181B" w:rsidP="0048181B">
      <w:pPr>
        <w:spacing w:before="120" w:line="256" w:lineRule="auto"/>
        <w:rPr>
          <w:lang w:val="el-GR" w:eastAsia="el-GR"/>
        </w:rPr>
      </w:pPr>
      <w:r w:rsidRPr="0048181B">
        <w:rPr>
          <w:lang w:val="el-GR" w:eastAsia="el-GR"/>
        </w:rPr>
        <w:t xml:space="preserve">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w:t>
      </w:r>
      <w:r w:rsidRPr="0048181B">
        <w:rPr>
          <w:lang w:val="el-GR" w:eastAsia="el-GR"/>
        </w:rPr>
        <w:lastRenderedPageBreak/>
        <w:t xml:space="preserve">γένει συμμόρφωσή της με νόμιμη υποχρέωση, σε </w:t>
      </w:r>
      <w:proofErr w:type="spellStart"/>
      <w:r w:rsidRPr="0048181B">
        <w:rPr>
          <w:lang w:val="el-GR" w:eastAsia="el-GR"/>
        </w:rPr>
        <w:t>έγχαρτο</w:t>
      </w:r>
      <w:proofErr w:type="spellEnd"/>
      <w:r w:rsidRPr="0048181B">
        <w:rPr>
          <w:lang w:val="el-GR" w:eastAsia="el-GR"/>
        </w:rPr>
        <w:t xml:space="preserve"> αρχείο και σε ηλεκτρονική βάση με υψηλά χαρακτηριστικά ασφαλείας με πρόσβαση αυστηρώς και μόνο σε εξουσιοδοτημένα πρόσωπα</w:t>
      </w:r>
      <w:r w:rsidRPr="0048181B">
        <w:rPr>
          <w:lang w:val="el-GR"/>
        </w:rPr>
        <w:t xml:space="preserve"> </w:t>
      </w:r>
      <w:r w:rsidRPr="0048181B">
        <w:rPr>
          <w:lang w:val="el-GR" w:eastAsia="el-GR"/>
        </w:rPr>
        <w:t xml:space="preserve">ή </w:t>
      </w:r>
      <w:proofErr w:type="spellStart"/>
      <w:r w:rsidRPr="0048181B">
        <w:rPr>
          <w:lang w:val="el-GR" w:eastAsia="el-GR"/>
        </w:rPr>
        <w:t>παρόχους</w:t>
      </w:r>
      <w:proofErr w:type="spellEnd"/>
      <w:r w:rsidRPr="0048181B">
        <w:rPr>
          <w:lang w:val="el-GR" w:eastAsia="el-GR"/>
        </w:rPr>
        <w:t xml:space="preserve">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53E67116" w14:textId="77777777" w:rsidR="0048181B" w:rsidRPr="0048181B" w:rsidRDefault="0048181B" w:rsidP="0048181B">
      <w:pPr>
        <w:spacing w:before="120" w:line="256" w:lineRule="auto"/>
        <w:rPr>
          <w:lang w:val="el-GR" w:eastAsia="el-GR"/>
        </w:rPr>
      </w:pPr>
      <w:r w:rsidRPr="0048181B">
        <w:rPr>
          <w:lang w:val="el-GR" w:eastAsia="el-GR"/>
        </w:rPr>
        <w:t xml:space="preserve">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w:t>
      </w:r>
      <w:r w:rsidRPr="0048181B">
        <w:rPr>
          <w:b/>
          <w:lang w:val="el-GR" w:eastAsia="el-GR"/>
        </w:rPr>
        <w:t>(α)</w:t>
      </w:r>
      <w:r w:rsidRPr="0048181B">
        <w:rPr>
          <w:lang w:val="el-GR" w:eastAsia="el-GR"/>
        </w:rPr>
        <w:t xml:space="preserve"> επίσημων στοιχείων ταυτοποίησης, </w:t>
      </w:r>
      <w:r w:rsidRPr="0048181B">
        <w:rPr>
          <w:b/>
          <w:lang w:val="el-GR" w:eastAsia="el-GR"/>
        </w:rPr>
        <w:t>(β)</w:t>
      </w:r>
      <w:r w:rsidRPr="0048181B">
        <w:rPr>
          <w:lang w:val="el-GR" w:eastAsia="el-GR"/>
        </w:rPr>
        <w:t xml:space="preserve"> στοιχείων επικοινωνίας, </w:t>
      </w:r>
      <w:r w:rsidRPr="0048181B">
        <w:rPr>
          <w:b/>
          <w:lang w:val="el-GR" w:eastAsia="el-GR"/>
        </w:rPr>
        <w:t>(γ)</w:t>
      </w:r>
      <w:r w:rsidRPr="0048181B">
        <w:rPr>
          <w:lang w:val="el-GR" w:eastAsia="el-GR"/>
        </w:rPr>
        <w:t xml:space="preserve"> δεδομένων και πληροφοριών κοινωνικοασφαλιστικών και φορολογικών απαιτήσεων, </w:t>
      </w:r>
      <w:r w:rsidRPr="0048181B">
        <w:rPr>
          <w:b/>
          <w:lang w:val="el-GR" w:eastAsia="el-GR"/>
        </w:rPr>
        <w:t>(δ)</w:t>
      </w:r>
      <w:r w:rsidRPr="0048181B">
        <w:rPr>
          <w:lang w:val="el-GR" w:eastAsia="el-GR"/>
        </w:rPr>
        <w:t xml:space="preserve"> γενικών πληροφοριών, </w:t>
      </w:r>
      <w:r w:rsidRPr="0048181B">
        <w:rPr>
          <w:b/>
          <w:lang w:val="el-GR" w:eastAsia="el-GR"/>
        </w:rPr>
        <w:t>(ε)</w:t>
      </w:r>
      <w:r w:rsidRPr="0048181B">
        <w:rPr>
          <w:lang w:val="el-GR" w:eastAsia="el-GR"/>
        </w:rPr>
        <w:t xml:space="preserve"> στοιχείων πληρωμής, χρηματοοικονομικών πληροφοριών και λογαριασμών, </w:t>
      </w:r>
      <w:r w:rsidRPr="0048181B">
        <w:rPr>
          <w:b/>
          <w:lang w:val="el-GR" w:eastAsia="el-GR"/>
        </w:rPr>
        <w:t>(</w:t>
      </w:r>
      <w:proofErr w:type="spellStart"/>
      <w:r w:rsidRPr="0048181B">
        <w:rPr>
          <w:b/>
          <w:lang w:val="el-GR" w:eastAsia="el-GR"/>
        </w:rPr>
        <w:t>στ</w:t>
      </w:r>
      <w:proofErr w:type="spellEnd"/>
      <w:r w:rsidRPr="0048181B">
        <w:rPr>
          <w:b/>
          <w:lang w:val="el-GR" w:eastAsia="el-GR"/>
        </w:rPr>
        <w:t>)</w:t>
      </w:r>
      <w:r w:rsidRPr="0048181B">
        <w:rPr>
          <w:lang w:val="el-GR" w:eastAsia="el-GR"/>
        </w:rPr>
        <w:t xml:space="preserve">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4A8D2BF0" w14:textId="77777777" w:rsidR="0048181B" w:rsidRPr="0048181B" w:rsidRDefault="0048181B" w:rsidP="0048181B">
      <w:pPr>
        <w:spacing w:before="120" w:line="256" w:lineRule="auto"/>
        <w:rPr>
          <w:lang w:val="el-GR" w:eastAsia="el-GR"/>
        </w:rPr>
      </w:pPr>
      <w:r w:rsidRPr="0048181B">
        <w:rPr>
          <w:lang w:val="el-GR" w:eastAsia="el-GR"/>
        </w:rPr>
        <w:t xml:space="preserve">Τα προσωπικά δεδομένα του Αναδόχου και των συνεργατών του (συμπεριλαμβανομένων των δανειζόντων εμπειρία / υπεργολάβων) αποθηκεύονται για χρονικό διάστημα ίσο με τη διάρκεια της εκτέλεσης της σύμβασης, και μετά τη λήξη αυτής για χρονικό διάστημα </w:t>
      </w:r>
      <w:r w:rsidRPr="0048181B">
        <w:rPr>
          <w:b/>
          <w:lang w:val="el-GR" w:eastAsia="el-GR"/>
        </w:rPr>
        <w:t>πέντε (5) ετών</w:t>
      </w:r>
      <w:r w:rsidRPr="0048181B">
        <w:rPr>
          <w:lang w:val="el-GR" w:eastAsia="el-GR"/>
        </w:rPr>
        <w:t xml:space="preserve">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24DB72F3" w14:textId="77777777" w:rsidR="0048181B" w:rsidRPr="0048181B" w:rsidRDefault="0048181B" w:rsidP="0048181B">
      <w:pPr>
        <w:spacing w:before="120" w:line="256" w:lineRule="auto"/>
        <w:rPr>
          <w:lang w:val="el-GR" w:eastAsia="el-GR"/>
        </w:rPr>
      </w:pPr>
      <w:r w:rsidRPr="0048181B">
        <w:rPr>
          <w:lang w:val="el-GR" w:eastAsia="el-GR"/>
        </w:rPr>
        <w:t xml:space="preserve">Καθ’ όλη την διάρκεια που η Αναθέτουσα Αρχή τηρεί και επεξεργάζεται τα προσωπικά δεδομένα ο Ανάδοχος έχει δικαίωμα ενημέρωσης, πρόσβασης, </w:t>
      </w:r>
      <w:proofErr w:type="spellStart"/>
      <w:r w:rsidRPr="0048181B">
        <w:rPr>
          <w:lang w:val="el-GR" w:eastAsia="el-GR"/>
        </w:rPr>
        <w:t>φορητότητας</w:t>
      </w:r>
      <w:proofErr w:type="spellEnd"/>
      <w:r w:rsidRPr="0048181B">
        <w:rPr>
          <w:lang w:val="el-GR" w:eastAsia="el-GR"/>
        </w:rPr>
        <w:t>, διόρθωσης, περιορισμού, διαγραφής</w:t>
      </w:r>
      <w:r w:rsidRPr="0048181B">
        <w:rPr>
          <w:lang w:val="el-GR"/>
        </w:rPr>
        <w:t xml:space="preserve"> </w:t>
      </w:r>
      <w:r w:rsidRPr="0048181B">
        <w:rPr>
          <w:lang w:val="el-GR" w:eastAsia="el-GR"/>
        </w:rPr>
        <w:t>ή και εναντίωσης υπό συγκεκριμένες προϋποθέσεις προβλεπόμενες από το νομοθετικό πλαίσιο.</w:t>
      </w:r>
    </w:p>
    <w:p w14:paraId="11D5A92D" w14:textId="77777777" w:rsidR="0048181B" w:rsidRPr="0048181B" w:rsidRDefault="0048181B" w:rsidP="0048181B">
      <w:pPr>
        <w:spacing w:before="120" w:line="256" w:lineRule="auto"/>
        <w:rPr>
          <w:lang w:val="el-GR" w:eastAsia="el-GR"/>
        </w:rPr>
      </w:pPr>
      <w:r w:rsidRPr="0048181B">
        <w:rPr>
          <w:lang w:val="el-GR" w:eastAsia="el-GR"/>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4CC7CF1B" w14:textId="77777777" w:rsidR="0048181B" w:rsidRPr="0048181B" w:rsidRDefault="0048181B" w:rsidP="0048181B">
      <w:pPr>
        <w:spacing w:before="120" w:line="256" w:lineRule="auto"/>
        <w:rPr>
          <w:lang w:val="el-GR" w:eastAsia="el-GR"/>
        </w:rPr>
      </w:pPr>
      <w:r w:rsidRPr="0048181B">
        <w:rPr>
          <w:lang w:val="el-GR" w:eastAsia="el-GR"/>
        </w:rPr>
        <w:t>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28611BA6" w14:textId="77777777" w:rsidR="0048181B" w:rsidRPr="0048181B" w:rsidRDefault="0048181B" w:rsidP="0048181B">
      <w:pPr>
        <w:spacing w:before="120" w:line="256" w:lineRule="auto"/>
        <w:rPr>
          <w:lang w:val="el-GR" w:eastAsia="el-GR"/>
        </w:rPr>
      </w:pPr>
      <w:r w:rsidRPr="0048181B">
        <w:rPr>
          <w:b/>
          <w:lang w:eastAsia="el-GR"/>
        </w:rPr>
        <w:t>B</w:t>
      </w:r>
      <w:r w:rsidRPr="0048181B">
        <w:rPr>
          <w:b/>
          <w:lang w:val="el-GR" w:eastAsia="el-GR"/>
        </w:rPr>
        <w:t>.</w:t>
      </w:r>
      <w:r w:rsidRPr="0048181B">
        <w:rPr>
          <w:lang w:val="el-GR" w:eastAsia="el-GR"/>
        </w:rPr>
        <w:t xml:space="preserve"> 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w:t>
      </w:r>
      <w:r w:rsidRPr="0048181B">
        <w:rPr>
          <w:i/>
          <w:lang w:val="el-GR" w:eastAsia="el-GR"/>
        </w:rPr>
        <w:t>Ειδικότερα, ισχύουν τα παρακάτω:</w:t>
      </w:r>
    </w:p>
    <w:p w14:paraId="306E64CE" w14:textId="77777777" w:rsidR="0048181B" w:rsidRPr="0048181B" w:rsidRDefault="0048181B" w:rsidP="0048181B">
      <w:pPr>
        <w:spacing w:before="120" w:line="256" w:lineRule="auto"/>
        <w:rPr>
          <w:lang w:val="el-GR" w:eastAsia="el-GR"/>
        </w:rPr>
      </w:pPr>
      <w:r w:rsidRPr="0048181B">
        <w:rPr>
          <w:b/>
          <w:lang w:val="el-GR" w:eastAsia="el-GR"/>
        </w:rPr>
        <w:t>(α)</w:t>
      </w:r>
      <w:r w:rsidRPr="0048181B">
        <w:rPr>
          <w:lang w:val="el-GR" w:eastAsia="el-GR"/>
        </w:rPr>
        <w:t xml:space="preserve"> 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 </w:t>
      </w:r>
    </w:p>
    <w:p w14:paraId="161E00D7" w14:textId="77777777" w:rsidR="0048181B" w:rsidRPr="0048181B" w:rsidRDefault="0048181B" w:rsidP="0048181B">
      <w:pPr>
        <w:spacing w:before="120" w:line="256" w:lineRule="auto"/>
        <w:rPr>
          <w:lang w:val="el-GR" w:eastAsia="el-GR"/>
        </w:rPr>
      </w:pPr>
      <w:r w:rsidRPr="0048181B">
        <w:rPr>
          <w:b/>
          <w:lang w:val="el-GR" w:eastAsia="el-GR"/>
        </w:rPr>
        <w:t>(β)</w:t>
      </w:r>
      <w:r w:rsidRPr="0048181B">
        <w:rPr>
          <w:lang w:val="el-GR" w:eastAsia="el-GR"/>
        </w:rPr>
        <w:t xml:space="preserve">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1812EEF5" w14:textId="77777777" w:rsidR="0048181B" w:rsidRPr="0048181B" w:rsidRDefault="0048181B" w:rsidP="0048181B">
      <w:pPr>
        <w:spacing w:before="120" w:line="256" w:lineRule="auto"/>
        <w:rPr>
          <w:lang w:val="el-GR" w:eastAsia="el-GR"/>
        </w:rPr>
      </w:pPr>
      <w:r w:rsidRPr="0048181B">
        <w:rPr>
          <w:b/>
          <w:lang w:val="el-GR" w:eastAsia="el-GR"/>
        </w:rPr>
        <w:t>(γ)</w:t>
      </w:r>
      <w:r w:rsidRPr="0048181B">
        <w:rPr>
          <w:lang w:val="el-GR" w:eastAsia="el-GR"/>
        </w:rPr>
        <w:t xml:space="preserve"> λαμβάνει όλα τα απαιτούμενα μέτρα δυνάμει του άρθρου 32 ΓΚΠΔ, </w:t>
      </w:r>
    </w:p>
    <w:p w14:paraId="2965DEFC" w14:textId="77777777" w:rsidR="0048181B" w:rsidRPr="0048181B" w:rsidRDefault="0048181B" w:rsidP="0048181B">
      <w:pPr>
        <w:spacing w:before="120" w:line="256" w:lineRule="auto"/>
        <w:rPr>
          <w:lang w:val="el-GR" w:eastAsia="el-GR"/>
        </w:rPr>
      </w:pPr>
      <w:r w:rsidRPr="0048181B">
        <w:rPr>
          <w:b/>
          <w:lang w:val="el-GR" w:eastAsia="el-GR"/>
        </w:rPr>
        <w:t>(δ)</w:t>
      </w:r>
      <w:r w:rsidRPr="0048181B">
        <w:rPr>
          <w:lang w:val="el-GR" w:eastAsia="el-GR"/>
        </w:rPr>
        <w:t xml:space="preserve"> τηρεί τους όρους που αναφέρονται στις παραγράφους 2 και 4 για την πρόσληψη άλλου εκτελούντος την επεξεργασία, </w:t>
      </w:r>
    </w:p>
    <w:p w14:paraId="442822F1" w14:textId="77777777" w:rsidR="0048181B" w:rsidRPr="0048181B" w:rsidRDefault="0048181B" w:rsidP="0048181B">
      <w:pPr>
        <w:spacing w:before="120" w:line="256" w:lineRule="auto"/>
        <w:rPr>
          <w:lang w:val="el-GR" w:eastAsia="el-GR"/>
        </w:rPr>
      </w:pPr>
      <w:r w:rsidRPr="0048181B">
        <w:rPr>
          <w:b/>
          <w:lang w:val="el-GR" w:eastAsia="el-GR"/>
        </w:rPr>
        <w:t>(ε)</w:t>
      </w:r>
      <w:r w:rsidRPr="0048181B">
        <w:rPr>
          <w:lang w:val="el-GR" w:eastAsia="el-GR"/>
        </w:rPr>
        <w:t xml:space="preserve">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για άσκηση των προβλεπόμενων στο κεφάλαιο </w:t>
      </w:r>
      <w:r w:rsidRPr="0048181B">
        <w:rPr>
          <w:lang w:eastAsia="el-GR"/>
        </w:rPr>
        <w:t>III</w:t>
      </w:r>
      <w:r w:rsidRPr="0048181B">
        <w:rPr>
          <w:lang w:val="el-GR" w:eastAsia="el-GR"/>
        </w:rPr>
        <w:t xml:space="preserve"> δικαιωμάτων του υποκειμένου των δεδομένων,</w:t>
      </w:r>
    </w:p>
    <w:p w14:paraId="52D156A2" w14:textId="77777777" w:rsidR="0048181B" w:rsidRPr="0048181B" w:rsidRDefault="0048181B" w:rsidP="0048181B">
      <w:pPr>
        <w:spacing w:before="120" w:line="256" w:lineRule="auto"/>
        <w:rPr>
          <w:lang w:val="el-GR" w:eastAsia="el-GR"/>
        </w:rPr>
      </w:pPr>
      <w:r w:rsidRPr="0048181B">
        <w:rPr>
          <w:b/>
          <w:lang w:val="el-GR" w:eastAsia="el-GR"/>
        </w:rPr>
        <w:t>(</w:t>
      </w:r>
      <w:proofErr w:type="spellStart"/>
      <w:r w:rsidRPr="0048181B">
        <w:rPr>
          <w:b/>
          <w:lang w:val="el-GR" w:eastAsia="el-GR"/>
        </w:rPr>
        <w:t>στ</w:t>
      </w:r>
      <w:proofErr w:type="spellEnd"/>
      <w:r w:rsidRPr="0048181B">
        <w:rPr>
          <w:b/>
          <w:lang w:val="el-GR" w:eastAsia="el-GR"/>
        </w:rPr>
        <w:t>)</w:t>
      </w:r>
      <w:r w:rsidRPr="0048181B">
        <w:rPr>
          <w:lang w:val="el-GR" w:eastAsia="el-GR"/>
        </w:rPr>
        <w:t xml:space="preserve"> 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 </w:t>
      </w:r>
    </w:p>
    <w:p w14:paraId="43F571F2" w14:textId="77777777" w:rsidR="0048181B" w:rsidRPr="0048181B" w:rsidRDefault="0048181B" w:rsidP="0048181B">
      <w:pPr>
        <w:spacing w:before="120" w:line="256" w:lineRule="auto"/>
        <w:rPr>
          <w:lang w:val="el-GR" w:eastAsia="el-GR"/>
        </w:rPr>
      </w:pPr>
      <w:r w:rsidRPr="0048181B">
        <w:rPr>
          <w:b/>
          <w:lang w:val="el-GR" w:eastAsia="el-GR"/>
        </w:rPr>
        <w:lastRenderedPageBreak/>
        <w:t>(ζ)</w:t>
      </w:r>
      <w:r w:rsidRPr="0048181B">
        <w:rPr>
          <w:lang w:val="el-GR" w:eastAsia="el-GR"/>
        </w:rPr>
        <w:t xml:space="preserve">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3A213CBD" w14:textId="77777777" w:rsidR="0048181B" w:rsidRPr="0048181B" w:rsidRDefault="0048181B" w:rsidP="0048181B">
      <w:pPr>
        <w:spacing w:before="120" w:line="256" w:lineRule="auto"/>
        <w:rPr>
          <w:lang w:val="el-GR" w:eastAsia="el-GR"/>
        </w:rPr>
      </w:pPr>
      <w:r w:rsidRPr="0048181B">
        <w:rPr>
          <w:b/>
          <w:lang w:val="el-GR" w:eastAsia="el-GR"/>
        </w:rPr>
        <w:t>(η)</w:t>
      </w:r>
      <w:r w:rsidRPr="0048181B">
        <w:rPr>
          <w:lang w:val="el-GR" w:eastAsia="el-GR"/>
        </w:rPr>
        <w:t xml:space="preserve">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w:t>
      </w:r>
    </w:p>
    <w:p w14:paraId="2823E0C0" w14:textId="77777777" w:rsidR="0048181B" w:rsidRPr="0048181B" w:rsidRDefault="0048181B" w:rsidP="0048181B">
      <w:pPr>
        <w:spacing w:before="120" w:line="256" w:lineRule="auto"/>
        <w:rPr>
          <w:lang w:val="el-GR" w:eastAsia="el-GR"/>
        </w:rPr>
      </w:pPr>
      <w:r w:rsidRPr="0048181B">
        <w:rPr>
          <w:b/>
          <w:lang w:val="el-GR" w:eastAsia="el-GR"/>
        </w:rPr>
        <w:t>(ι)</w:t>
      </w:r>
      <w:r w:rsidRPr="0048181B">
        <w:rPr>
          <w:lang w:val="el-GR" w:eastAsia="el-GR"/>
        </w:rPr>
        <w:t xml:space="preserve"> Ο εκτελών την επεξεργασία δεν προσλαμβάνει άλλον εκτελούντα την επεξεργασία χωρίς προηγούμενη ειδική ή γενική γραπτή άδεια του υπευθύνου επεξεργασίας. </w:t>
      </w:r>
    </w:p>
    <w:p w14:paraId="0371E12C" w14:textId="77777777" w:rsidR="0048181B" w:rsidRPr="0048181B" w:rsidRDefault="0048181B" w:rsidP="0048181B">
      <w:pPr>
        <w:shd w:val="clear" w:color="auto" w:fill="E7E6E6"/>
        <w:spacing w:before="240" w:after="240" w:line="256" w:lineRule="auto"/>
        <w:jc w:val="center"/>
        <w:rPr>
          <w:b/>
          <w:sz w:val="24"/>
          <w:u w:val="single"/>
          <w:lang w:val="el-GR" w:eastAsia="el-GR"/>
        </w:rPr>
      </w:pPr>
      <w:r w:rsidRPr="0048181B">
        <w:rPr>
          <w:b/>
          <w:sz w:val="24"/>
          <w:u w:val="single"/>
          <w:lang w:val="el-GR" w:eastAsia="el-GR"/>
        </w:rPr>
        <w:t>Άρθρο 20: Λοιποί όροι</w:t>
      </w:r>
    </w:p>
    <w:p w14:paraId="42D80A09" w14:textId="77777777" w:rsidR="0048181B" w:rsidRPr="0048181B" w:rsidRDefault="0048181B" w:rsidP="0048181B">
      <w:pPr>
        <w:spacing w:before="120" w:line="256" w:lineRule="auto"/>
        <w:rPr>
          <w:lang w:val="el-GR" w:eastAsia="el-GR"/>
        </w:rPr>
      </w:pPr>
      <w:r w:rsidRPr="0048181B">
        <w:rPr>
          <w:lang w:val="el-GR" w:eastAsia="el-GR"/>
        </w:rPr>
        <w:t>Άπαντες οι όροι της Διακήρυξης και των Εγγράφων της Σύμβασης που σχετίζονται με την εκτέλεση της παρούσας αποτελούν αναπόσπαστο τμήμα αυτής.</w:t>
      </w:r>
    </w:p>
    <w:p w14:paraId="7505C5D2" w14:textId="1BAC9202" w:rsidR="0048181B" w:rsidRPr="0048181B" w:rsidRDefault="0048181B" w:rsidP="0048181B">
      <w:pPr>
        <w:spacing w:before="120" w:line="256" w:lineRule="auto"/>
        <w:rPr>
          <w:lang w:val="el-GR" w:eastAsia="el-GR"/>
        </w:rPr>
      </w:pPr>
      <w:r w:rsidRPr="0048181B">
        <w:rPr>
          <w:lang w:val="el-GR" w:eastAsia="el-GR"/>
        </w:rPr>
        <w:t xml:space="preserve">Αφού συντάχθηκε η παρούσα σύμβαση σε </w:t>
      </w:r>
      <w:proofErr w:type="spellStart"/>
      <w:r w:rsidR="003B0E97">
        <w:rPr>
          <w:b/>
          <w:lang w:val="el-GR" w:eastAsia="el-GR"/>
        </w:rPr>
        <w:t>τεσσερα</w:t>
      </w:r>
      <w:proofErr w:type="spellEnd"/>
      <w:r w:rsidRPr="0048181B">
        <w:rPr>
          <w:b/>
          <w:lang w:val="el-GR" w:eastAsia="el-GR"/>
        </w:rPr>
        <w:t xml:space="preserve"> (</w:t>
      </w:r>
      <w:r w:rsidR="003B0E97">
        <w:rPr>
          <w:b/>
          <w:lang w:val="el-GR" w:eastAsia="el-GR"/>
        </w:rPr>
        <w:t>4</w:t>
      </w:r>
      <w:r w:rsidRPr="0048181B">
        <w:rPr>
          <w:b/>
          <w:lang w:val="el-GR" w:eastAsia="el-GR"/>
        </w:rPr>
        <w:t>) αντίτυπα</w:t>
      </w:r>
      <w:r w:rsidRPr="0048181B">
        <w:rPr>
          <w:lang w:val="el-GR" w:eastAsia="el-GR"/>
        </w:rPr>
        <w:t>, αναγνώσθηκε και υπογράφηκε ως ακολούθως από τα συμβαλλόμενα μέρη.</w:t>
      </w:r>
    </w:p>
    <w:p w14:paraId="7982FF39" w14:textId="77777777" w:rsidR="0048181B" w:rsidRPr="0048181B" w:rsidRDefault="0048181B" w:rsidP="0048181B">
      <w:pPr>
        <w:spacing w:before="120" w:line="256" w:lineRule="auto"/>
        <w:rPr>
          <w:lang w:val="el-GR" w:eastAsia="el-GR"/>
        </w:rPr>
      </w:pPr>
      <w:r w:rsidRPr="0048181B">
        <w:rPr>
          <w:b/>
          <w:u w:val="single"/>
          <w:lang w:val="el-GR" w:eastAsia="el-GR"/>
        </w:rPr>
        <w:t>Επισυνάπτεται, η ρήτρα ακεραιότητας στο παρόν συμφωνητικό, η οποία αποτελεί αναπόσπαστο μέρος αυτής</w:t>
      </w:r>
      <w:r w:rsidRPr="0048181B">
        <w:rPr>
          <w:lang w:val="el-GR" w:eastAsia="el-GR"/>
        </w:rPr>
        <w:t>.</w:t>
      </w:r>
    </w:p>
    <w:p w14:paraId="31862A50" w14:textId="77777777" w:rsidR="0048181B" w:rsidRPr="0048181B" w:rsidRDefault="0048181B" w:rsidP="0048181B">
      <w:pPr>
        <w:spacing w:before="240" w:after="360"/>
        <w:jc w:val="center"/>
        <w:rPr>
          <w:b/>
          <w:sz w:val="24"/>
          <w:u w:val="single"/>
          <w:lang w:eastAsia="el-GR"/>
        </w:rPr>
      </w:pPr>
      <w:r w:rsidRPr="0048181B">
        <w:rPr>
          <w:b/>
          <w:sz w:val="24"/>
          <w:u w:val="single"/>
          <w:lang w:eastAsia="el-GR"/>
        </w:rPr>
        <w:t>ΟΙ ΣΥΜΒΑΛΛΟΜΕΝΟΙ</w:t>
      </w:r>
    </w:p>
    <w:tbl>
      <w:tblPr>
        <w:tblW w:w="8492" w:type="dxa"/>
        <w:jc w:val="center"/>
        <w:tblLook w:val="04A0" w:firstRow="1" w:lastRow="0" w:firstColumn="1" w:lastColumn="0" w:noHBand="0" w:noVBand="1"/>
      </w:tblPr>
      <w:tblGrid>
        <w:gridCol w:w="3450"/>
        <w:gridCol w:w="1873"/>
        <w:gridCol w:w="3169"/>
      </w:tblGrid>
      <w:tr w:rsidR="0048181B" w:rsidRPr="0048181B" w14:paraId="5A1C8E6A" w14:textId="77777777" w:rsidTr="00B20677">
        <w:trPr>
          <w:trHeight w:val="437"/>
          <w:jc w:val="center"/>
        </w:trPr>
        <w:tc>
          <w:tcPr>
            <w:tcW w:w="3450" w:type="dxa"/>
            <w:vAlign w:val="bottom"/>
            <w:hideMark/>
          </w:tcPr>
          <w:p w14:paraId="03121B9A" w14:textId="77777777" w:rsidR="0048181B" w:rsidRPr="0048181B" w:rsidRDefault="0048181B" w:rsidP="0048181B">
            <w:pPr>
              <w:spacing w:before="120" w:line="276" w:lineRule="auto"/>
              <w:jc w:val="center"/>
              <w:rPr>
                <w:b/>
                <w:sz w:val="24"/>
                <w:lang w:eastAsia="el-GR"/>
              </w:rPr>
            </w:pPr>
            <w:r w:rsidRPr="0048181B">
              <w:rPr>
                <w:b/>
                <w:sz w:val="24"/>
                <w:lang w:eastAsia="el-GR"/>
              </w:rPr>
              <w:t>ΓΙΑ ΤΗΝ ΑΝΑΘΕΤΟΥΣΑ ΑΡΧΗ:</w:t>
            </w:r>
          </w:p>
        </w:tc>
        <w:tc>
          <w:tcPr>
            <w:tcW w:w="1873" w:type="dxa"/>
            <w:vAlign w:val="bottom"/>
          </w:tcPr>
          <w:p w14:paraId="68B9A2EF" w14:textId="77777777" w:rsidR="0048181B" w:rsidRPr="0048181B" w:rsidRDefault="0048181B" w:rsidP="0048181B">
            <w:pPr>
              <w:spacing w:before="120"/>
              <w:jc w:val="center"/>
              <w:rPr>
                <w:b/>
                <w:sz w:val="24"/>
                <w:lang w:eastAsia="el-GR"/>
              </w:rPr>
            </w:pPr>
          </w:p>
        </w:tc>
        <w:tc>
          <w:tcPr>
            <w:tcW w:w="3169" w:type="dxa"/>
            <w:vAlign w:val="bottom"/>
            <w:hideMark/>
          </w:tcPr>
          <w:p w14:paraId="34AC8950" w14:textId="77777777" w:rsidR="0048181B" w:rsidRPr="0048181B" w:rsidRDefault="0048181B" w:rsidP="0048181B">
            <w:pPr>
              <w:spacing w:before="120"/>
              <w:jc w:val="center"/>
              <w:rPr>
                <w:b/>
                <w:sz w:val="24"/>
                <w:lang w:eastAsia="el-GR"/>
              </w:rPr>
            </w:pPr>
            <w:r w:rsidRPr="0048181B">
              <w:rPr>
                <w:b/>
                <w:sz w:val="24"/>
                <w:lang w:eastAsia="el-GR"/>
              </w:rPr>
              <w:t>ΓΙΑ ΤΟΝ ΑΝΑΔΟΧΟ:</w:t>
            </w:r>
          </w:p>
        </w:tc>
      </w:tr>
      <w:tr w:rsidR="0048181B" w:rsidRPr="0048181B" w14:paraId="23B218DF" w14:textId="77777777" w:rsidTr="0057190B">
        <w:trPr>
          <w:trHeight w:val="988"/>
          <w:jc w:val="center"/>
        </w:trPr>
        <w:tc>
          <w:tcPr>
            <w:tcW w:w="3450" w:type="dxa"/>
            <w:vAlign w:val="bottom"/>
          </w:tcPr>
          <w:p w14:paraId="149055DF" w14:textId="77777777" w:rsidR="0048181B" w:rsidRPr="0048181B" w:rsidRDefault="0048181B" w:rsidP="0048181B">
            <w:pPr>
              <w:spacing w:before="120"/>
              <w:jc w:val="center"/>
              <w:rPr>
                <w:b/>
                <w:sz w:val="24"/>
                <w:lang w:eastAsia="el-GR"/>
              </w:rPr>
            </w:pPr>
          </w:p>
        </w:tc>
        <w:tc>
          <w:tcPr>
            <w:tcW w:w="1873" w:type="dxa"/>
            <w:vAlign w:val="bottom"/>
          </w:tcPr>
          <w:p w14:paraId="003B0BEE" w14:textId="77777777" w:rsidR="0048181B" w:rsidRPr="0048181B" w:rsidRDefault="0048181B" w:rsidP="0048181B">
            <w:pPr>
              <w:spacing w:before="120"/>
              <w:jc w:val="center"/>
              <w:rPr>
                <w:b/>
                <w:sz w:val="24"/>
                <w:lang w:eastAsia="el-GR"/>
              </w:rPr>
            </w:pPr>
          </w:p>
        </w:tc>
        <w:tc>
          <w:tcPr>
            <w:tcW w:w="3169" w:type="dxa"/>
            <w:vAlign w:val="bottom"/>
          </w:tcPr>
          <w:p w14:paraId="74455A9C" w14:textId="77777777" w:rsidR="0048181B" w:rsidRPr="0048181B" w:rsidRDefault="0048181B" w:rsidP="0048181B">
            <w:pPr>
              <w:spacing w:before="120"/>
              <w:jc w:val="center"/>
              <w:rPr>
                <w:b/>
                <w:sz w:val="24"/>
                <w:lang w:eastAsia="el-GR"/>
              </w:rPr>
            </w:pPr>
          </w:p>
        </w:tc>
      </w:tr>
    </w:tbl>
    <w:p w14:paraId="62EC2945" w14:textId="48FE71A2" w:rsidR="0037670C" w:rsidRDefault="0037670C" w:rsidP="002C68DC">
      <w:pPr>
        <w:spacing w:before="57" w:after="57"/>
        <w:rPr>
          <w:lang w:val="el-GR"/>
        </w:rPr>
      </w:pPr>
    </w:p>
    <w:sectPr w:rsidR="0037670C" w:rsidSect="00486094">
      <w:footerReference w:type="default" r:id="rId27"/>
      <w:pgSz w:w="11906" w:h="16838"/>
      <w:pgMar w:top="1135" w:right="1134" w:bottom="1135" w:left="1134" w:header="720" w:footer="709"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1258D" w14:textId="77777777" w:rsidR="00642CB2" w:rsidRDefault="00642CB2">
      <w:pPr>
        <w:spacing w:after="0"/>
      </w:pPr>
      <w:r>
        <w:separator/>
      </w:r>
    </w:p>
  </w:endnote>
  <w:endnote w:type="continuationSeparator" w:id="0">
    <w:p w14:paraId="05498B3A" w14:textId="77777777" w:rsidR="00642CB2" w:rsidRDefault="00642C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A1"/>
    <w:family w:val="script"/>
    <w:pitch w:val="variable"/>
    <w:sig w:usb0="00000687" w:usb1="00000013" w:usb2="00000000" w:usb3="00000000" w:csb0="0000009F" w:csb1="00000000"/>
  </w:font>
  <w:font w:name="Verdana">
    <w:panose1 w:val="020B0604030504040204"/>
    <w:charset w:val="A1"/>
    <w:family w:val="swiss"/>
    <w:pitch w:val="variable"/>
    <w:sig w:usb0="A00006FF" w:usb1="4000205B" w:usb2="00000010" w:usb3="00000000" w:csb0="0000019F" w:csb1="00000000"/>
  </w:font>
  <w:font w:name="ArialMT">
    <w:charset w:val="00"/>
    <w:family w:val="swiss"/>
    <w:pitch w:val="variable"/>
  </w:font>
  <w:font w:name="Cambria Math">
    <w:panose1 w:val="02040503050406030204"/>
    <w:charset w:val="A1"/>
    <w:family w:val="roman"/>
    <w:pitch w:val="variable"/>
    <w:sig w:usb0="E00006FF" w:usb1="420024FF" w:usb2="02000000" w:usb3="00000000" w:csb0="0000019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76655" w14:textId="77777777" w:rsidR="00322E1B" w:rsidRDefault="00322E1B">
    <w:pPr>
      <w:pStyle w:val="af3"/>
      <w:spacing w:after="0"/>
      <w:jc w:val="center"/>
      <w:rPr>
        <w:rFonts w:eastAsia="Times New Roman"/>
        <w:kern w:val="1"/>
        <w:sz w:val="18"/>
        <w:szCs w:val="18"/>
        <w:lang w:val="el-GR" w:eastAsia="zh-CN"/>
      </w:rPr>
    </w:pPr>
  </w:p>
  <w:p w14:paraId="7CEDBECA" w14:textId="5A67E58A" w:rsidR="00322E1B" w:rsidRDefault="00322E1B">
    <w:pPr>
      <w:pStyle w:val="af3"/>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3411B8">
      <w:rPr>
        <w:noProof/>
        <w:sz w:val="20"/>
        <w:szCs w:val="20"/>
      </w:rPr>
      <w:t>21</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181B7" w14:textId="77777777" w:rsidR="00642CB2" w:rsidRDefault="00642CB2">
      <w:pPr>
        <w:spacing w:after="0"/>
      </w:pPr>
      <w:r>
        <w:separator/>
      </w:r>
    </w:p>
  </w:footnote>
  <w:footnote w:type="continuationSeparator" w:id="0">
    <w:p w14:paraId="5D51224B" w14:textId="77777777" w:rsidR="00642CB2" w:rsidRDefault="00642CB2">
      <w:pPr>
        <w:spacing w:after="0"/>
      </w:pPr>
      <w:r>
        <w:continuationSeparator/>
      </w:r>
    </w:p>
  </w:footnote>
  <w:footnote w:id="1">
    <w:p w14:paraId="100D8CCE" w14:textId="77777777" w:rsidR="00322E1B" w:rsidRPr="00D31DA2" w:rsidRDefault="00322E1B" w:rsidP="00212D51">
      <w:pPr>
        <w:pStyle w:val="af5"/>
        <w:rPr>
          <w:lang w:val="el-GR"/>
        </w:rPr>
      </w:pPr>
      <w:r>
        <w:rPr>
          <w:rStyle w:val="ad"/>
        </w:rPr>
        <w:footnoteRef/>
      </w:r>
      <w:r>
        <w:rPr>
          <w:lang w:val="el-GR"/>
        </w:rPr>
        <w:t xml:space="preserve">        Άρθρο 53 παρ. 2 περ. α του ν. 4412/2016</w:t>
      </w:r>
      <w:r w:rsidRPr="00186B76">
        <w:rPr>
          <w:lang w:val="el-GR"/>
        </w:rPr>
        <w:t xml:space="preserve">. Ο κωδικός της αναθέτουσας αρχής για την ηλεκτρονική τιμολόγηση, όπως αυτός προσδιορίζεται στον επίσημο </w:t>
      </w:r>
      <w:proofErr w:type="spellStart"/>
      <w:r w:rsidRPr="00186B76">
        <w:rPr>
          <w:lang w:val="el-GR"/>
        </w:rPr>
        <w:t>ιστότοπο</w:t>
      </w:r>
      <w:proofErr w:type="spellEnd"/>
      <w:r w:rsidRPr="00186B76">
        <w:rPr>
          <w:lang w:val="el-GR"/>
        </w:rPr>
        <w:t xml:space="preserve"> της ΓΓΠΣΔΔ. </w:t>
      </w:r>
      <w:proofErr w:type="spellStart"/>
      <w:r w:rsidRPr="00186B76">
        <w:rPr>
          <w:lang w:val="el-GR"/>
        </w:rPr>
        <w:t>Πρβλ</w:t>
      </w:r>
      <w:proofErr w:type="spellEnd"/>
      <w:r w:rsidRPr="00186B76">
        <w:rPr>
          <w:lang w:val="el-GR"/>
        </w:rPr>
        <w:t xml:space="preserve">. Απόφαση </w:t>
      </w:r>
      <w:proofErr w:type="spellStart"/>
      <w:r w:rsidRPr="00186B76">
        <w:rPr>
          <w:lang w:val="el-GR"/>
        </w:rPr>
        <w:t>αριθμ</w:t>
      </w:r>
      <w:proofErr w:type="spellEnd"/>
      <w:r w:rsidRPr="00186B76">
        <w:rPr>
          <w:lang w:val="el-GR"/>
        </w:rPr>
        <w:t>. 63446</w:t>
      </w:r>
      <w:r w:rsidRPr="00186B76">
        <w:rPr>
          <w:i/>
          <w:lang w:val="el-GR"/>
        </w:rPr>
        <w:t>/2021 Κ.Υ.Α</w:t>
      </w:r>
      <w:r w:rsidRPr="00186B76">
        <w:rPr>
          <w:lang w:val="el-GR"/>
        </w:rPr>
        <w:t xml:space="preserve"> (B’ 2338/02.06.2021) των Υπουργών Οικονομικών – Ανάπτυξης και Επενδύσεων – Επικρατείας «</w:t>
      </w:r>
      <w:r w:rsidRPr="00186B76">
        <w:rPr>
          <w:i/>
          <w:lang w:val="el-GR"/>
        </w:rPr>
        <w:t xml:space="preserve">Καθορισμός Εθνικού </w:t>
      </w:r>
      <w:proofErr w:type="spellStart"/>
      <w:r w:rsidRPr="00186B76">
        <w:rPr>
          <w:i/>
          <w:lang w:val="el-GR"/>
        </w:rPr>
        <w:t>Μορφότυπου</w:t>
      </w:r>
      <w:proofErr w:type="spellEnd"/>
      <w:r w:rsidRPr="00186B76">
        <w:rPr>
          <w:i/>
          <w:lang w:val="el-GR"/>
        </w:rPr>
        <w:t xml:space="preserve"> ηλεκτρονικού τιμολογίου στο πλαίσιο των Δημοσίων Συμβάσεων», άρθρο 3</w:t>
      </w:r>
      <w:r>
        <w:rPr>
          <w:i/>
          <w:lang w:val="el-GR"/>
        </w:rPr>
        <w:t xml:space="preserve">  </w:t>
      </w:r>
      <w:r w:rsidRPr="00186B76">
        <w:rPr>
          <w:i/>
          <w:lang w:val="el-GR"/>
        </w:rPr>
        <w:t>παρ.6, πεδίο «</w:t>
      </w:r>
      <w:r w:rsidRPr="00186B76">
        <w:rPr>
          <w:i/>
          <w:lang w:val="en-US"/>
        </w:rPr>
        <w:t>BT</w:t>
      </w:r>
      <w:r w:rsidRPr="00186B76">
        <w:rPr>
          <w:i/>
          <w:lang w:val="el-GR"/>
        </w:rPr>
        <w:t>-46: Κωδικός αγοραστή</w:t>
      </w:r>
      <w:r w:rsidRPr="00764911">
        <w:rPr>
          <w:i/>
          <w:lang w:val="el-GR"/>
        </w:rPr>
        <w:t>»</w:t>
      </w:r>
      <w:r>
        <w:rPr>
          <w:i/>
          <w:lang w:val="el-GR"/>
        </w:rPr>
        <w:t xml:space="preserve">, σε συνδυασμό  με το πεδίο «ΒΤ-10: Στοιχείο αναφοράς   </w:t>
      </w:r>
      <w:r w:rsidRPr="00E027C3">
        <w:rPr>
          <w:i/>
          <w:lang w:val="el-GR"/>
        </w:rPr>
        <w:t>Αγοραστή</w:t>
      </w:r>
      <w:r>
        <w:rPr>
          <w:i/>
          <w:lang w:val="el-GR"/>
        </w:rPr>
        <w:t>».</w:t>
      </w:r>
    </w:p>
  </w:footnote>
  <w:footnote w:id="2">
    <w:p w14:paraId="72DF6ADD" w14:textId="77777777" w:rsidR="00322E1B" w:rsidRPr="00D31DA2" w:rsidRDefault="00322E1B" w:rsidP="00732591">
      <w:pPr>
        <w:pStyle w:val="af5"/>
        <w:rPr>
          <w:szCs w:val="18"/>
          <w:lang w:val="el-GR"/>
        </w:rPr>
      </w:pPr>
      <w:r>
        <w:rPr>
          <w:rStyle w:val="a8"/>
        </w:rPr>
        <w:footnoteRef/>
      </w:r>
      <w:r>
        <w:rPr>
          <w:rStyle w:val="a4"/>
          <w:vertAlign w:val="baseline"/>
          <w:lang w:val="el-GR"/>
        </w:rPr>
        <w:tab/>
      </w:r>
      <w:r w:rsidRPr="00732591">
        <w:rPr>
          <w:lang w:val="el-GR"/>
        </w:rPr>
        <w:t>Μόνο</w:t>
      </w:r>
      <w:r w:rsidRPr="00D31DA2">
        <w:rPr>
          <w:szCs w:val="18"/>
          <w:lang w:val="el-GR"/>
        </w:rPr>
        <w:t xml:space="preserve"> για συμβάσεις άνω των ορίω</w:t>
      </w:r>
      <w:r>
        <w:rPr>
          <w:szCs w:val="18"/>
          <w:lang w:val="el-GR"/>
        </w:rPr>
        <w:t>ν</w:t>
      </w:r>
    </w:p>
  </w:footnote>
  <w:footnote w:id="3">
    <w:p w14:paraId="00138AB0" w14:textId="77777777" w:rsidR="00322E1B" w:rsidRPr="005A0EC7" w:rsidRDefault="00322E1B" w:rsidP="00DC1877">
      <w:pPr>
        <w:pStyle w:val="fooot"/>
        <w:rPr>
          <w:lang w:val="el-GR"/>
        </w:rPr>
      </w:pPr>
      <w:r>
        <w:rPr>
          <w:rStyle w:val="a8"/>
        </w:rPr>
        <w:footnoteRef/>
      </w:r>
      <w:r>
        <w:rPr>
          <w:rStyle w:val="a4"/>
          <w:vertAlign w:val="baseline"/>
          <w:lang w:val="el-GR"/>
        </w:rPr>
        <w:tab/>
        <w:t xml:space="preserve">Μόνο για συμβάσεις άνω των ορίων </w:t>
      </w:r>
    </w:p>
  </w:footnote>
  <w:footnote w:id="4">
    <w:p w14:paraId="08BC32B8" w14:textId="77777777" w:rsidR="00322E1B" w:rsidRPr="00E90CD8" w:rsidRDefault="00322E1B">
      <w:pPr>
        <w:pStyle w:val="af5"/>
        <w:rPr>
          <w:lang w:val="el-GR"/>
        </w:rPr>
      </w:pPr>
      <w:r>
        <w:rPr>
          <w:rStyle w:val="a8"/>
        </w:rPr>
        <w:footnoteRef/>
      </w:r>
      <w:r>
        <w:rPr>
          <w:rStyle w:val="a4"/>
          <w:vertAlign w:val="baseline"/>
          <w:lang w:val="el-GR"/>
        </w:rPr>
        <w:tab/>
        <w:t>Συμπληρώνεται το όνομα, η διεύθυνση, ο αριθμός τηλεφώνου, η διεύθυνση ηλεκτρονικού ταχυδρομείου (</w:t>
      </w:r>
      <w:r>
        <w:rPr>
          <w:rStyle w:val="a4"/>
          <w:vertAlign w:val="baseline"/>
        </w:rPr>
        <w:t>e</w:t>
      </w:r>
      <w:r>
        <w:rPr>
          <w:rStyle w:val="a4"/>
          <w:vertAlign w:val="baseline"/>
          <w:lang w:val="el-GR"/>
        </w:rPr>
        <w:t>-</w:t>
      </w:r>
      <w:r>
        <w:rPr>
          <w:rStyle w:val="a4"/>
          <w:vertAlign w:val="baseline"/>
        </w:rPr>
        <w:t>mail</w:t>
      </w:r>
      <w:r>
        <w:rPr>
          <w:rStyle w:val="a4"/>
          <w:vertAlign w:val="baseline"/>
          <w:lang w:val="el-GR"/>
        </w:rPr>
        <w:t xml:space="preserve">) της υπηρεσίας που διενεργεί τον διαγωνισμό, καθώς και ο αρμόδιος υπάλληλος της υπηρεσίας αυτής, άρθρο 53 παρ. 2 περ. γ του ν. 4412/2016  </w:t>
      </w:r>
    </w:p>
  </w:footnote>
  <w:footnote w:id="5">
    <w:p w14:paraId="36F279D6" w14:textId="77777777" w:rsidR="00322E1B" w:rsidRPr="00E90CD8" w:rsidRDefault="00322E1B">
      <w:pPr>
        <w:pStyle w:val="af5"/>
        <w:rPr>
          <w:lang w:val="el-GR"/>
        </w:rPr>
      </w:pPr>
      <w:r>
        <w:rPr>
          <w:rStyle w:val="a8"/>
        </w:rPr>
        <w:footnoteRef/>
      </w:r>
      <w:r>
        <w:rPr>
          <w:rStyle w:val="a4"/>
          <w:vertAlign w:val="baseline"/>
          <w:lang w:val="el-GR"/>
        </w:rPr>
        <w:tab/>
        <w:t xml:space="preserve">Εφόσον υπάρχει και για συμβάσεις άνω των ορίων  </w:t>
      </w:r>
    </w:p>
  </w:footnote>
  <w:footnote w:id="6">
    <w:p w14:paraId="0F38E8B2" w14:textId="77777777" w:rsidR="00322E1B" w:rsidRPr="00E90CD8" w:rsidRDefault="00322E1B">
      <w:pPr>
        <w:pStyle w:val="af5"/>
        <w:rPr>
          <w:lang w:val="el-GR"/>
        </w:rPr>
      </w:pPr>
      <w:r>
        <w:rPr>
          <w:rStyle w:val="a8"/>
        </w:rPr>
        <w:footnoteRef/>
      </w:r>
      <w:r>
        <w:rPr>
          <w:rStyle w:val="a4"/>
          <w:vertAlign w:val="baseline"/>
          <w:lang w:val="el-GR"/>
        </w:rPr>
        <w:tab/>
        <w:t>Αναφέρεται το είδος της Α.</w:t>
      </w:r>
      <w:r>
        <w:rPr>
          <w:rStyle w:val="a4"/>
          <w:vertAlign w:val="baseline"/>
          <w:lang w:val="en-US"/>
        </w:rPr>
        <w:t>A</w:t>
      </w:r>
      <w:r>
        <w:rPr>
          <w:rStyle w:val="a4"/>
          <w:vertAlign w:val="baseline"/>
          <w:lang w:val="el-GR"/>
        </w:rPr>
        <w:t xml:space="preserve">., πχ Υπουργείο, Περιφέρεια, Αποκεντρωμένη Διοίκηση, Νοσοκομείο, Δήμος, ΑΕ  του Δημοσίου </w:t>
      </w:r>
      <w:proofErr w:type="spellStart"/>
      <w:r>
        <w:rPr>
          <w:rStyle w:val="a4"/>
          <w:vertAlign w:val="baseline"/>
          <w:lang w:val="el-GR"/>
        </w:rPr>
        <w:t>κλπ</w:t>
      </w:r>
      <w:proofErr w:type="spellEnd"/>
      <w:r>
        <w:rPr>
          <w:rStyle w:val="a4"/>
          <w:vertAlign w:val="baseline"/>
          <w:lang w:val="el-GR"/>
        </w:rPr>
        <w:t xml:space="preserve"> και αν αποτελεί “κεντρική κυβερνητική αρχή (ΚΚΑ)» ή “μη κεντρική αναθέτουσα αρχή” κατά την έννοια του άρθρου 2 παρ. 1 περ. 2 και 3 του ν. 4412/2016</w:t>
      </w:r>
    </w:p>
  </w:footnote>
  <w:footnote w:id="7">
    <w:p w14:paraId="1543AFC9" w14:textId="77777777" w:rsidR="00322E1B" w:rsidRPr="00E90CD8" w:rsidRDefault="00322E1B">
      <w:pPr>
        <w:pStyle w:val="af5"/>
        <w:rPr>
          <w:lang w:val="el-GR"/>
        </w:rPr>
      </w:pPr>
      <w:r>
        <w:rPr>
          <w:rStyle w:val="a8"/>
        </w:rPr>
        <w:footnoteRef/>
      </w:r>
      <w:r>
        <w:rPr>
          <w:rStyle w:val="a4"/>
          <w:vertAlign w:val="baseline"/>
          <w:lang w:val="el-GR"/>
        </w:rPr>
        <w:tab/>
        <w:t>Αναφέρεται σε ποια υποδιαίρεση του δημόσιου τομέα ανήκει η Α.Α.: α) Γενική Κυβέρνηση (</w:t>
      </w:r>
      <w:proofErr w:type="spellStart"/>
      <w:r>
        <w:rPr>
          <w:rStyle w:val="a4"/>
          <w:vertAlign w:val="baseline"/>
          <w:lang w:val="el-GR"/>
        </w:rPr>
        <w:t>Υποτομέας</w:t>
      </w:r>
      <w:proofErr w:type="spellEnd"/>
      <w:r>
        <w:rPr>
          <w:rStyle w:val="a4"/>
          <w:vertAlign w:val="baseline"/>
          <w:lang w:val="el-GR"/>
        </w:rPr>
        <w:t xml:space="preserve"> Κεντρικής Κυβέρνησης, </w:t>
      </w:r>
      <w:proofErr w:type="spellStart"/>
      <w:r>
        <w:rPr>
          <w:rStyle w:val="a4"/>
          <w:vertAlign w:val="baseline"/>
          <w:lang w:val="el-GR"/>
        </w:rPr>
        <w:t>Υποτομέας</w:t>
      </w:r>
      <w:proofErr w:type="spellEnd"/>
      <w:r>
        <w:rPr>
          <w:rStyle w:val="a4"/>
          <w:vertAlign w:val="baseline"/>
          <w:lang w:val="el-GR"/>
        </w:rPr>
        <w:t xml:space="preserve"> ΟΤΑ, </w:t>
      </w:r>
      <w:proofErr w:type="spellStart"/>
      <w:r>
        <w:rPr>
          <w:rStyle w:val="a4"/>
          <w:vertAlign w:val="baseline"/>
          <w:lang w:val="el-GR"/>
        </w:rPr>
        <w:t>Υποτομέας</w:t>
      </w:r>
      <w:proofErr w:type="spellEnd"/>
      <w:r>
        <w:rPr>
          <w:rStyle w:val="a4"/>
          <w:vertAlign w:val="baseline"/>
          <w:lang w:val="el-GR"/>
        </w:rPr>
        <w:t xml:space="preserve"> ΟΚΑ) ή β) Δημόσιος Τομέας (Πλην Γενικής Κυβέρνησης) κατά τις υποδιαιρέσεις του άρθρου 14 του ν. 4270/14. </w:t>
      </w:r>
    </w:p>
  </w:footnote>
  <w:footnote w:id="8">
    <w:p w14:paraId="60BB718F" w14:textId="77777777" w:rsidR="00322E1B" w:rsidRPr="00E90CD8" w:rsidRDefault="00322E1B">
      <w:pPr>
        <w:pStyle w:val="af5"/>
        <w:rPr>
          <w:lang w:val="el-GR"/>
        </w:rPr>
      </w:pPr>
      <w:r>
        <w:rPr>
          <w:rStyle w:val="a8"/>
        </w:rPr>
        <w:footnoteRef/>
      </w:r>
      <w:r>
        <w:rPr>
          <w:rStyle w:val="a4"/>
          <w:vertAlign w:val="baseline"/>
          <w:lang w:val="el-GR"/>
        </w:rPr>
        <w:tab/>
        <w:t xml:space="preserve">Επιλέγεται η κύρια δραστηριότητα της Α.Α., βλέπε και Παράρτημα ΙΙ (Προκήρυξη Σύμβασης), Τμήμα Ι, </w:t>
      </w:r>
      <w:proofErr w:type="spellStart"/>
      <w:r>
        <w:rPr>
          <w:rStyle w:val="a4"/>
          <w:vertAlign w:val="baseline"/>
          <w:lang w:val="el-GR"/>
        </w:rPr>
        <w:t>παρ</w:t>
      </w:r>
      <w:proofErr w:type="spellEnd"/>
      <w:r>
        <w:rPr>
          <w:rStyle w:val="a4"/>
          <w:vertAlign w:val="baseline"/>
          <w:lang w:val="el-GR"/>
        </w:rPr>
        <w:t xml:space="preserve">  1.5, Εκτελεστικού Κανονισμού (ΕΕ) 2015/1986 της Επιτροπής (</w:t>
      </w:r>
      <w:r>
        <w:rPr>
          <w:rStyle w:val="a4"/>
          <w:vertAlign w:val="baseline"/>
        </w:rPr>
        <w:t>L</w:t>
      </w:r>
      <w:r>
        <w:rPr>
          <w:rStyle w:val="a4"/>
          <w:vertAlign w:val="baseline"/>
          <w:lang w:val="el-GR"/>
        </w:rPr>
        <w:t xml:space="preserve"> 296). α) Γενικές δημόσιες υπηρεσίες β) Άμυνα, γ) Δημόσια τάξη και ασφάλεια, δ) Περιβάλλον, ε) Οικονομικές και δημοσιονομικές υποθέσεις, </w:t>
      </w:r>
      <w:proofErr w:type="spellStart"/>
      <w:r>
        <w:rPr>
          <w:rStyle w:val="a4"/>
          <w:vertAlign w:val="baseline"/>
          <w:lang w:val="el-GR"/>
        </w:rPr>
        <w:t>στ</w:t>
      </w:r>
      <w:proofErr w:type="spellEnd"/>
      <w:r>
        <w:rPr>
          <w:rStyle w:val="a4"/>
          <w:vertAlign w:val="baseline"/>
          <w:lang w:val="el-GR"/>
        </w:rPr>
        <w:t xml:space="preserve">) Υγεία, ζ) Στέγαση και υποδομές κοινής ωφέλειας, η) Κοινωνική προστασία, θ) Αναψυχή, πολιτισμός και θρησκεία, ι) Εκπαίδευση, </w:t>
      </w:r>
      <w:proofErr w:type="spellStart"/>
      <w:r>
        <w:rPr>
          <w:rStyle w:val="a4"/>
          <w:vertAlign w:val="baseline"/>
          <w:lang w:val="el-GR"/>
        </w:rPr>
        <w:t>ια</w:t>
      </w:r>
      <w:proofErr w:type="spellEnd"/>
      <w:r>
        <w:rPr>
          <w:rStyle w:val="a4"/>
          <w:vertAlign w:val="baseline"/>
          <w:lang w:val="el-GR"/>
        </w:rPr>
        <w:t>) Τυχόν άλλη δραστηριότητα.</w:t>
      </w:r>
    </w:p>
  </w:footnote>
  <w:footnote w:id="9">
    <w:p w14:paraId="01AFB6CB" w14:textId="77777777" w:rsidR="00322E1B" w:rsidRPr="007037EB" w:rsidRDefault="00322E1B">
      <w:pPr>
        <w:pStyle w:val="af5"/>
        <w:rPr>
          <w:lang w:val="el-GR"/>
        </w:rPr>
      </w:pPr>
      <w:r>
        <w:rPr>
          <w:rStyle w:val="a8"/>
        </w:rPr>
        <w:footnoteRef/>
      </w:r>
      <w:r>
        <w:rPr>
          <w:lang w:val="el-GR"/>
        </w:rPr>
        <w:tab/>
        <w:t xml:space="preserve">Επιλέγονται και συμπληρώνονται τα αντίστοιχα εδάφια, </w:t>
      </w:r>
      <w:proofErr w:type="spellStart"/>
      <w:r>
        <w:rPr>
          <w:lang w:val="el-GR"/>
        </w:rPr>
        <w:t>πρβλ</w:t>
      </w:r>
      <w:proofErr w:type="spellEnd"/>
      <w:r>
        <w:rPr>
          <w:lang w:val="el-GR"/>
        </w:rPr>
        <w:t xml:space="preserve"> άρθρα 22 και 67 ν. 4412/16</w:t>
      </w:r>
    </w:p>
  </w:footnote>
  <w:footnote w:id="10">
    <w:p w14:paraId="4D044384" w14:textId="77777777" w:rsidR="00322E1B" w:rsidRPr="007037EB" w:rsidRDefault="00322E1B">
      <w:pPr>
        <w:pStyle w:val="af5"/>
        <w:rPr>
          <w:lang w:val="el-GR"/>
        </w:rPr>
      </w:pPr>
      <w:r>
        <w:rPr>
          <w:rStyle w:val="a8"/>
        </w:rPr>
        <w:footnoteRef/>
      </w:r>
      <w:r>
        <w:rPr>
          <w:lang w:val="el-GR"/>
        </w:rPr>
        <w:tab/>
        <w:t>Εάν η πρόσβαση στα έγγραφα είναι περιορισμένη, αντί για τα αναφερόμενα στο α) συμπληρώνεται:  «</w:t>
      </w:r>
      <w:r>
        <w:rPr>
          <w:i/>
          <w:lang w:val="el-GR"/>
        </w:rPr>
        <w:t>Η πρόσβαση στα έγγραφα είναι περιορισμένη. Περαιτέρω πληροφορίες παρέχονται στην διεύθυνση (</w:t>
      </w:r>
      <w:r>
        <w:rPr>
          <w:i/>
        </w:rPr>
        <w:t>URL</w:t>
      </w:r>
      <w:r>
        <w:rPr>
          <w:i/>
          <w:lang w:val="el-GR"/>
        </w:rPr>
        <w:t>) : ………………………..»</w:t>
      </w:r>
    </w:p>
  </w:footnote>
  <w:footnote w:id="11">
    <w:p w14:paraId="379EFA85" w14:textId="77777777" w:rsidR="00322E1B" w:rsidRPr="007037EB" w:rsidRDefault="00322E1B">
      <w:pPr>
        <w:pStyle w:val="af5"/>
        <w:rPr>
          <w:lang w:val="el-GR"/>
        </w:rPr>
      </w:pPr>
      <w:r w:rsidRPr="007037EB">
        <w:rPr>
          <w:rStyle w:val="a8"/>
        </w:rPr>
        <w:footnoteRef/>
      </w:r>
      <w:r w:rsidRPr="007037EB">
        <w:rPr>
          <w:lang w:val="el-GR"/>
        </w:rPr>
        <w:tab/>
      </w:r>
      <w:r>
        <w:rPr>
          <w:lang w:val="el-GR"/>
        </w:rPr>
        <w:t>Το περιεχόμενο της παραγράφου δ</w:t>
      </w:r>
      <w:r w:rsidRPr="00765A21">
        <w:rPr>
          <w:lang w:val="el-GR"/>
        </w:rPr>
        <w:t xml:space="preserve">ιαμορφώνεται ανάλογα με την πηγή χρηματοδότησης </w:t>
      </w:r>
      <w:r>
        <w:rPr>
          <w:lang w:val="el-GR"/>
        </w:rPr>
        <w:t>(</w:t>
      </w:r>
      <w:proofErr w:type="spellStart"/>
      <w:r>
        <w:rPr>
          <w:lang w:val="el-GR"/>
        </w:rPr>
        <w:t>Π</w:t>
      </w:r>
      <w:r w:rsidRPr="00765A21">
        <w:rPr>
          <w:lang w:val="el-GR"/>
        </w:rPr>
        <w:t>ρβλ</w:t>
      </w:r>
      <w:proofErr w:type="spellEnd"/>
      <w:r w:rsidRPr="007037EB">
        <w:rPr>
          <w:lang w:val="el-GR"/>
        </w:rPr>
        <w:t>. παρ. 2 περ.</w:t>
      </w:r>
      <w:r w:rsidRPr="007B18F5">
        <w:rPr>
          <w:lang w:val="el-GR"/>
        </w:rPr>
        <w:t xml:space="preserve"> </w:t>
      </w:r>
      <w:r w:rsidRPr="007037EB">
        <w:rPr>
          <w:lang w:val="el-GR"/>
        </w:rPr>
        <w:t>ζ  του άρθρου 53 του ν.4412/16 όπως διαμορφώθηκε με το άρθρο 16 του ν. 4782/21)</w:t>
      </w:r>
    </w:p>
  </w:footnote>
  <w:footnote w:id="12">
    <w:p w14:paraId="618EBF0B" w14:textId="77777777" w:rsidR="00322E1B" w:rsidRPr="002E7A08" w:rsidRDefault="00322E1B" w:rsidP="00430D31">
      <w:pPr>
        <w:pStyle w:val="af5"/>
        <w:rPr>
          <w:lang w:val="el-GR"/>
        </w:rPr>
      </w:pPr>
      <w:r>
        <w:rPr>
          <w:rStyle w:val="ad"/>
        </w:rPr>
        <w:footnoteRef/>
      </w:r>
      <w:r w:rsidRPr="00A73090">
        <w:rPr>
          <w:lang w:val="el-GR"/>
        </w:rPr>
        <w:t xml:space="preserve"> </w:t>
      </w:r>
      <w:r>
        <w:rPr>
          <w:rStyle w:val="a4"/>
          <w:vertAlign w:val="baseline"/>
          <w:lang w:val="el-GR"/>
        </w:rPr>
        <w:tab/>
      </w:r>
      <w:r w:rsidRPr="00EE4B81">
        <w:rPr>
          <w:lang w:val="el-GR"/>
        </w:rPr>
        <w:t xml:space="preserve">Σύμφωνα με το άρθρο 4 παρ. 4 του </w:t>
      </w:r>
      <w:proofErr w:type="spellStart"/>
      <w:r w:rsidRPr="00EE4B81">
        <w:rPr>
          <w:lang w:val="el-GR"/>
        </w:rPr>
        <w:t>π.δ</w:t>
      </w:r>
      <w:proofErr w:type="spellEnd"/>
      <w:r w:rsidRPr="00EE4B81">
        <w:rPr>
          <w:lang w:val="el-GR"/>
        </w:rPr>
        <w:t xml:space="preserve"> 80/2016 </w:t>
      </w:r>
      <w:r w:rsidRPr="00EE4B81">
        <w:rPr>
          <w:i/>
          <w:lang w:val="el-GR"/>
        </w:rPr>
        <w:t xml:space="preserve">“Ανάληψη υποχρεώσεων από τους </w:t>
      </w:r>
      <w:proofErr w:type="spellStart"/>
      <w:r w:rsidRPr="00EE4B81">
        <w:rPr>
          <w:i/>
          <w:lang w:val="el-GR"/>
        </w:rPr>
        <w:t>διατάκτες</w:t>
      </w:r>
      <w:proofErr w:type="spellEnd"/>
      <w:r w:rsidRPr="00EE4B81">
        <w:rPr>
          <w:i/>
          <w:lang w:val="el-GR"/>
        </w:rPr>
        <w:t>”</w:t>
      </w:r>
      <w:r w:rsidRPr="00EE4B81">
        <w:rPr>
          <w:lang w:val="el-GR"/>
        </w:rPr>
        <w:t xml:space="preserve"> ( Α΄ 145) «4. Οι διακηρύξεις, οι αποφάσεις ανάθεσης και οι συμβάσεις που συνάπτονται για λογαριασμό όλων των φορέων Γενικής Κυβέρνησης</w:t>
      </w:r>
      <w:r w:rsidRPr="002E7A08">
        <w:rPr>
          <w:lang w:val="el-GR"/>
        </w:rPr>
        <w:t xml:space="preserve"> </w:t>
      </w:r>
      <w:r w:rsidRPr="00EE4B81">
        <w:rPr>
          <w:lang w:val="el-GR"/>
        </w:rPr>
        <w:t xml:space="preserve">αναφέρουν απαραίτητα τον αριθμό και τη χρονολογία της απόφασης ανάληψης υποχρέωσης, εφόσον η προκαλούμενη δαπάνη πρόκειται να βαρύνει το τρέχον οικονομικό έτος, τον αριθμό καταχώρησής της στα λογιστικά βιβλία του οικείου φορέα, καθώς και τον αριθμό της απόφασης έγκρισης της πολυετούς ανάληψης, σε περίπτωση που η δαπάνη εκτείνεται σε περισσότερα του ενός οικονομικά έτη, συμπεριλαμβανομένου του τρέχοντος. Σε περίπτωση που η προκαλούμενη δαπάνη πρόκειται να βαρύνει αποκλειστικά και μόνον το επόμενο ή τα επόμενα οικονομικά έτη, οι διακηρύξεις, οι αποφάσεις ανάθεσης και οι συμβάσεις της παρούσας φέρουν μόνο τον αριθμό της πολυετούς έγκρισης, κατά τα οριζόμενα στις διατάξεις της παρ. 4 του άρθρου 2» Επίσης, σύμφωνα με το άρθρο 12 παρ. 2 γ) του ίδιου </w:t>
      </w:r>
      <w:proofErr w:type="spellStart"/>
      <w:r w:rsidRPr="00EE4B81">
        <w:rPr>
          <w:lang w:val="el-GR"/>
        </w:rPr>
        <w:t>π.δ</w:t>
      </w:r>
      <w:proofErr w:type="spellEnd"/>
      <w:r w:rsidRPr="00EE4B81">
        <w:rPr>
          <w:lang w:val="el-GR"/>
        </w:rPr>
        <w:t>: “ «γ) Διακηρύξεις, όπου απαιτείται, και αποφάσεις ανάθεσης που εκδίδονται και συμβάσεις που συνάπτονται από φορείς της Γενικής Κυβέρνησης είναι άκυρες, εφόσον δεν έχει προηγηθεί η έκδοση της απόφασης ανάληψης υποχρέωσης της παρ. 2 του άρθρου 2, υπό την επιφύλαξη της παρ. 4 του άρθρου 2 και της παρ. 4 του άρθρου 4»</w:t>
      </w:r>
    </w:p>
  </w:footnote>
  <w:footnote w:id="13">
    <w:p w14:paraId="0CC68FD3" w14:textId="77777777" w:rsidR="00322E1B" w:rsidRPr="001611ED" w:rsidRDefault="00322E1B">
      <w:pPr>
        <w:pStyle w:val="af5"/>
        <w:rPr>
          <w:lang w:val="el-GR"/>
        </w:rPr>
      </w:pPr>
      <w:r>
        <w:rPr>
          <w:rStyle w:val="a8"/>
        </w:rPr>
        <w:footnoteRef/>
      </w:r>
      <w:r>
        <w:rPr>
          <w:lang w:val="el-GR"/>
        </w:rPr>
        <w:tab/>
        <w:t xml:space="preserve">Άρθρο 86 ν.4412/2016. </w:t>
      </w:r>
    </w:p>
  </w:footnote>
  <w:footnote w:id="14">
    <w:p w14:paraId="5784E5BA" w14:textId="77777777" w:rsidR="00322E1B" w:rsidRPr="00F50CA4" w:rsidRDefault="00322E1B">
      <w:pPr>
        <w:pStyle w:val="af5"/>
        <w:rPr>
          <w:lang w:val="el-GR"/>
        </w:rPr>
      </w:pPr>
      <w:r>
        <w:rPr>
          <w:rStyle w:val="a8"/>
        </w:rPr>
        <w:footnoteRef/>
      </w:r>
      <w:r>
        <w:rPr>
          <w:lang w:val="el-GR"/>
        </w:rPr>
        <w:tab/>
        <w:t>Κατά τον καθορισμό των προθεσμιών παραλαβής των προσφορών οι Α.Α. λαμβάνουν υπόψη την πολυπλοκότητα της σύμβασης και τον χρόνο που απαιτείται για την προετοιμασία των προσφορών (άρθρο 60 παρ. 1 ν. 4412/2016). Η ελάχιστη προθεσμία παραλαβής των προσφορών στην ανοιχτή διαδικασία καθορίζεται : α) για τις συμβάσεις άνω των ορίων από τις διατάξεις των άρθρων 27, 60 και 67 του ν. 4412/2016 και β) για τις συμβάσεις κάτω των ορίων από τις διατάξεις του άρθρου 121 του ίδιου νόμου.</w:t>
      </w:r>
    </w:p>
  </w:footnote>
  <w:footnote w:id="15">
    <w:p w14:paraId="206DEA56" w14:textId="7F446C3B" w:rsidR="00322E1B" w:rsidRPr="00D46D13" w:rsidDel="00D66EBB" w:rsidRDefault="00322E1B">
      <w:pPr>
        <w:pStyle w:val="af5"/>
        <w:rPr>
          <w:del w:id="43" w:author="user I" w:date="2023-08-24T14:36:00Z"/>
          <w:lang w:val="el-GR"/>
        </w:rPr>
      </w:pPr>
    </w:p>
  </w:footnote>
  <w:footnote w:id="16">
    <w:p w14:paraId="74B38772" w14:textId="77777777" w:rsidR="00322E1B" w:rsidRPr="00D46D13" w:rsidRDefault="00322E1B">
      <w:pPr>
        <w:pStyle w:val="af5"/>
        <w:rPr>
          <w:lang w:val="el-GR"/>
        </w:rPr>
      </w:pPr>
      <w:r>
        <w:rPr>
          <w:rStyle w:val="a8"/>
        </w:rPr>
        <w:footnoteRef/>
      </w:r>
      <w:r>
        <w:rPr>
          <w:lang w:val="el-GR"/>
        </w:rPr>
        <w:tab/>
        <w:t xml:space="preserve">Άρθρο 66 Ν. 4412/2016. Η παρούσα διακήρυξη και οι προκηρύξεις δεν δημοσιεύονται σε εθνικό επίπεδο, πριν από την ημερομηνία δημοσίευσης στην Επίσημη Εφημερίδα της ΕΕ. Ωστόσο, η δημοσίευση μπορεί να πραγματοποιείται σε κάθε περίπτωση σε εθνικό επίπεδο, όταν οι Α.Α. δεν έχουν ενημερωθεί σχετικά με τη δημοσίευση εντός 48 ωρών από τη βεβαίωση παραλαβής της προκήρυξης/ γνωστοποίησης.  </w:t>
      </w:r>
    </w:p>
  </w:footnote>
  <w:footnote w:id="17">
    <w:p w14:paraId="462CC11B" w14:textId="0A89C0B6" w:rsidR="00322E1B" w:rsidRPr="00BF6E69" w:rsidRDefault="00322E1B" w:rsidP="00710C1D">
      <w:pPr>
        <w:pStyle w:val="af5"/>
        <w:rPr>
          <w:lang w:val="el-GR"/>
        </w:rPr>
      </w:pPr>
      <w:r>
        <w:rPr>
          <w:rStyle w:val="ad"/>
        </w:rPr>
        <w:footnoteRef/>
      </w:r>
      <w:r w:rsidRPr="00BF6E69">
        <w:rPr>
          <w:lang w:val="el-GR"/>
        </w:rPr>
        <w:t xml:space="preserve"> </w:t>
      </w:r>
      <w:r>
        <w:rPr>
          <w:lang w:val="el-GR"/>
        </w:rPr>
        <w:tab/>
      </w:r>
      <w:proofErr w:type="spellStart"/>
      <w:r>
        <w:rPr>
          <w:lang w:val="el-GR"/>
        </w:rPr>
        <w:t>Πρβλ.άρθρο</w:t>
      </w:r>
      <w:proofErr w:type="spellEnd"/>
      <w:r>
        <w:rPr>
          <w:lang w:val="el-GR"/>
        </w:rPr>
        <w:t xml:space="preserve"> 26 ν. 5005/2022 (Α’ 236), ως τροποποίησε άρθρο 4 ν. 3548/2007 (Α’ 68) με την προσθήκη παρ. 4.</w:t>
      </w:r>
    </w:p>
  </w:footnote>
  <w:footnote w:id="18">
    <w:p w14:paraId="34666FBF" w14:textId="77777777" w:rsidR="00322E1B" w:rsidRPr="00D46D13" w:rsidRDefault="00322E1B">
      <w:pPr>
        <w:pStyle w:val="af5"/>
        <w:rPr>
          <w:lang w:val="el-GR"/>
        </w:rPr>
      </w:pPr>
      <w:r>
        <w:rPr>
          <w:rStyle w:val="a8"/>
        </w:rPr>
        <w:footnoteRef/>
      </w:r>
      <w:r>
        <w:rPr>
          <w:lang w:val="el-GR"/>
        </w:rPr>
        <w:tab/>
        <w:t>Άρθρο 18 παρ. 2 του ν. 4412/2016.</w:t>
      </w:r>
    </w:p>
  </w:footnote>
  <w:footnote w:id="19">
    <w:p w14:paraId="58D9C4F5" w14:textId="77777777" w:rsidR="00322E1B" w:rsidRPr="00C823DC" w:rsidRDefault="00322E1B">
      <w:pPr>
        <w:pStyle w:val="af5"/>
        <w:rPr>
          <w:lang w:val="el-GR"/>
        </w:rPr>
      </w:pPr>
      <w:r>
        <w:rPr>
          <w:rStyle w:val="a8"/>
        </w:rPr>
        <w:footnoteRef/>
      </w:r>
      <w:r>
        <w:rPr>
          <w:lang w:val="el-GR"/>
        </w:rPr>
        <w:tab/>
        <w:t>Ως «έγγραφο διαδικασίας σύναψης της σύμβασης» ή «έγγραφο της σύμβασης», κατά την έννοια της περ. 14 της παρ.1 του άρθρου 2 του ν. 4412/2016 νοείται κάθε έγγραφο το οποίο παρέχει ή στο οποίο παραπέμπει η Α.Α./Α.Φ. με σκοπό να περιγράψει ή να προσδιορίσει στοιχεία της σύμβασης ή της διαδικασίας ανάθεσης, συμπεριλαμβανομένης της προκήρυξης σύμβασης του άρθρου 63 και 293, της προκαταρκτικής προκήρυξης του άρθρου 62, της περιοδικής ενδεικτικής προκήρυξης του άρθρου 291, αν χρησιμοποιείται ως μέσο προκήρυξης του διαγωνισμού, των τεχνικών προδιαγραφών, του περιγραφικού εγγράφου, των προτεινόμενων όρων της σύμβασης, των υποδειγμάτων για την προσκόμιση των εγγράφων από τους υποψηφίους και τους προσφέροντες, των πληροφοριών σχετικά με τις γενικές και ειδικές υποχρεώσεις και τυχόν πρόσθετων εγγράφων. Επίσης, στην έννοια αυτή περιλαμβάνονται και η διακήρυξη ή η πρόσκληση σε διαπραγμάτευση στις οποίες αναφέρονται όλοι οι ειδικοί και γενικοί όροι σύναψης και εκτέλεσης της σύμβασης, το Ενιαίο Ευρωπαϊκό Έγγραφο Σύμβασης (ΕΕΕΣ), οι συμπληρωματικές πληροφορίες που παρέχει η αναθέτουσα αρχή δυνάμει της παρ. 2 του άρθρου 67 και της παρ. 2 του άρθρου 297, το σχέδιο της σύμβασης μετά των Παραρτημάτων αυτής και η τεχνική συγγραφή υποχρεώσεων που περιλαμβάνει και τις εφαρμοστέες τεχνικές προδιαγραφές</w:t>
      </w:r>
    </w:p>
  </w:footnote>
  <w:footnote w:id="20">
    <w:p w14:paraId="093C425B" w14:textId="77777777" w:rsidR="00322E1B" w:rsidRPr="00C823DC" w:rsidRDefault="00322E1B">
      <w:pPr>
        <w:pStyle w:val="af5"/>
        <w:rPr>
          <w:lang w:val="el-GR"/>
        </w:rPr>
      </w:pPr>
      <w:r>
        <w:rPr>
          <w:rStyle w:val="a8"/>
        </w:rPr>
        <w:footnoteRef/>
      </w:r>
      <w:r>
        <w:rPr>
          <w:lang w:val="el-GR"/>
        </w:rPr>
        <w:tab/>
        <w:t>Συμπληρώνονται τυχόν άλλα έγγραφα σύμβασης ή τεύχη που η Α.Α. κρίνει αναγκαία με σκοπό να περιγράψει ή να προσδιορίσει στοιχεία της σύμβασης ή της διαδικασίας ανάθεσης.</w:t>
      </w:r>
    </w:p>
  </w:footnote>
  <w:footnote w:id="21">
    <w:p w14:paraId="05DF2512" w14:textId="5E2398D8" w:rsidR="00322E1B" w:rsidRPr="00AE47A1" w:rsidRDefault="00322E1B">
      <w:pPr>
        <w:pStyle w:val="af5"/>
        <w:rPr>
          <w:lang w:val="el-GR"/>
        </w:rPr>
      </w:pPr>
      <w:r>
        <w:rPr>
          <w:rStyle w:val="a8"/>
        </w:rPr>
        <w:footnoteRef/>
      </w:r>
      <w:r>
        <w:rPr>
          <w:lang w:val="el-GR"/>
        </w:rPr>
        <w:tab/>
        <w:t xml:space="preserve">Επιλέγεται κατά κανόνα η εκ του νόμου υποχρεωτική χρήση του ΕΣΗΔΗΣ για την πρόσβαση στα έγγραφα της σύμβασης και την επικοινωνία. Οι επιλογές που ακολουθούν αφορούν περιπτώσεις που δεν είναι δυνατή εν </w:t>
      </w:r>
      <w:proofErr w:type="spellStart"/>
      <w:r>
        <w:rPr>
          <w:lang w:val="el-GR"/>
        </w:rPr>
        <w:t>όλω</w:t>
      </w:r>
      <w:proofErr w:type="spellEnd"/>
      <w:r>
        <w:rPr>
          <w:lang w:val="el-GR"/>
        </w:rPr>
        <w:t xml:space="preserve"> ή εν μέρει η ελεύθερη, πλήρης, άμεση και δωρεάν ηλεκτρονική πρόσβαση στα έγγραφα της σύμβασης. Επιπλέον, σε περίπτωση που απαιτούνται ειδικά εργαλεία, συσκευές ή </w:t>
      </w:r>
      <w:proofErr w:type="spellStart"/>
      <w:r>
        <w:rPr>
          <w:lang w:val="el-GR"/>
        </w:rPr>
        <w:t>μορφότυποι</w:t>
      </w:r>
      <w:proofErr w:type="spellEnd"/>
      <w:r>
        <w:rPr>
          <w:lang w:val="el-GR"/>
        </w:rPr>
        <w:t xml:space="preserve"> περιγράφονται στο σημείο αυτό ταυτόχρονα με τον τρόπο πρόσβασης των ενδιαφερομένων.</w:t>
      </w:r>
    </w:p>
  </w:footnote>
  <w:footnote w:id="22">
    <w:p w14:paraId="0FBE773A" w14:textId="0EF6F677" w:rsidR="00322E1B" w:rsidRPr="00E528D5" w:rsidRDefault="00322E1B">
      <w:pPr>
        <w:pStyle w:val="af5"/>
        <w:rPr>
          <w:lang w:val="el-GR"/>
        </w:rPr>
      </w:pPr>
      <w:r>
        <w:rPr>
          <w:rStyle w:val="a8"/>
        </w:rPr>
        <w:footnoteRef/>
      </w:r>
      <w:r>
        <w:rPr>
          <w:lang w:val="el-GR"/>
        </w:rPr>
        <w:tab/>
      </w:r>
      <w:r w:rsidRPr="00E528D5">
        <w:rPr>
          <w:lang w:val="el-GR"/>
        </w:rPr>
        <w:t>Ά</w:t>
      </w:r>
      <w:r w:rsidRPr="00E528D5">
        <w:rPr>
          <w:iCs/>
          <w:lang w:val="el-GR"/>
        </w:rPr>
        <w:t>ρθρο 67 παρ.3 του ν. 4412/2016 &amp;</w:t>
      </w:r>
      <w:r w:rsidRPr="00E528D5">
        <w:rPr>
          <w:lang w:val="el-GR"/>
        </w:rPr>
        <w:t>. άρθρο 121 παρ.5 του ν. 4412/2016.</w:t>
      </w:r>
    </w:p>
  </w:footnote>
  <w:footnote w:id="23">
    <w:p w14:paraId="18F0A7DE" w14:textId="77777777" w:rsidR="00322E1B" w:rsidRPr="00FC2FD7" w:rsidRDefault="00322E1B">
      <w:pPr>
        <w:pStyle w:val="af5"/>
        <w:rPr>
          <w:lang w:val="el-GR"/>
        </w:rPr>
      </w:pPr>
      <w:r>
        <w:rPr>
          <w:rStyle w:val="ad"/>
        </w:rPr>
        <w:footnoteRef/>
      </w:r>
      <w:r w:rsidRPr="00FC2FD7">
        <w:rPr>
          <w:lang w:val="el-GR"/>
        </w:rPr>
        <w:t xml:space="preserve"> </w:t>
      </w:r>
      <w:r>
        <w:rPr>
          <w:rStyle w:val="a4"/>
          <w:vertAlign w:val="baseline"/>
          <w:lang w:val="el-GR"/>
        </w:rPr>
        <w:tab/>
      </w:r>
      <w:proofErr w:type="spellStart"/>
      <w:r w:rsidRPr="00FC2FD7">
        <w:rPr>
          <w:lang w:val="el-GR"/>
        </w:rPr>
        <w:t>Πρβλ</w:t>
      </w:r>
      <w:proofErr w:type="spellEnd"/>
      <w:r w:rsidRPr="00FC2FD7">
        <w:rPr>
          <w:lang w:val="el-GR"/>
        </w:rPr>
        <w:t xml:space="preserve"> έγγραφο ΕΑΑΔΗΣΥ με </w:t>
      </w:r>
      <w:proofErr w:type="spellStart"/>
      <w:r w:rsidRPr="00FC2FD7">
        <w:rPr>
          <w:lang w:val="el-GR"/>
        </w:rPr>
        <w:t>α.π.</w:t>
      </w:r>
      <w:proofErr w:type="spellEnd"/>
      <w:r w:rsidRPr="00FC2FD7">
        <w:rPr>
          <w:lang w:val="el-GR"/>
        </w:rPr>
        <w:t xml:space="preserve">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24">
    <w:p w14:paraId="268817A9" w14:textId="77777777" w:rsidR="00322E1B" w:rsidRPr="00175691" w:rsidRDefault="00322E1B">
      <w:pPr>
        <w:pStyle w:val="af5"/>
        <w:rPr>
          <w:lang w:val="el-GR"/>
        </w:rPr>
      </w:pPr>
      <w:r>
        <w:rPr>
          <w:rStyle w:val="ad"/>
        </w:rPr>
        <w:footnoteRef/>
      </w:r>
      <w:r w:rsidRPr="00175691">
        <w:rPr>
          <w:lang w:val="el-GR"/>
        </w:rPr>
        <w:t xml:space="preserve"> </w:t>
      </w:r>
      <w:r>
        <w:rPr>
          <w:rStyle w:val="a4"/>
          <w:vertAlign w:val="baseline"/>
          <w:lang w:val="el-GR"/>
        </w:rPr>
        <w:tab/>
      </w:r>
      <w:r>
        <w:rPr>
          <w:lang w:val="el-GR"/>
        </w:rPr>
        <w:t>Ά</w:t>
      </w:r>
      <w:r w:rsidRPr="00175691">
        <w:rPr>
          <w:lang w:val="el-GR"/>
        </w:rPr>
        <w:t>ρθρο 80 παρ. 10 ν. 4412/2016</w:t>
      </w:r>
    </w:p>
  </w:footnote>
  <w:footnote w:id="25">
    <w:p w14:paraId="4E007FD7" w14:textId="7D7AEC23" w:rsidR="00322E1B" w:rsidRPr="00175691" w:rsidRDefault="00322E1B">
      <w:pPr>
        <w:pStyle w:val="af5"/>
        <w:rPr>
          <w:lang w:val="el-GR"/>
        </w:rPr>
      </w:pPr>
      <w:r>
        <w:rPr>
          <w:rStyle w:val="a8"/>
        </w:rPr>
        <w:footnoteRef/>
      </w:r>
      <w:r>
        <w:rPr>
          <w:szCs w:val="18"/>
          <w:lang w:val="el-GR"/>
        </w:rPr>
        <w:tab/>
        <w:t>Άρθρο 92 παρ.4 του ν. 4412/2016</w:t>
      </w:r>
    </w:p>
  </w:footnote>
  <w:footnote w:id="26">
    <w:p w14:paraId="0AC97C3C" w14:textId="77777777" w:rsidR="00322E1B" w:rsidRPr="00175691" w:rsidRDefault="00322E1B">
      <w:pPr>
        <w:pStyle w:val="af5"/>
        <w:rPr>
          <w:lang w:val="el-GR"/>
        </w:rPr>
      </w:pPr>
      <w:r>
        <w:rPr>
          <w:rStyle w:val="a8"/>
        </w:rPr>
        <w:footnoteRef/>
      </w:r>
      <w:r>
        <w:rPr>
          <w:szCs w:val="18"/>
          <w:lang w:val="el-GR"/>
        </w:rPr>
        <w:tab/>
        <w:t xml:space="preserve">Με την επιφύλαξη της εν </w:t>
      </w:r>
      <w:proofErr w:type="spellStart"/>
      <w:r>
        <w:rPr>
          <w:szCs w:val="18"/>
          <w:lang w:val="el-GR"/>
        </w:rPr>
        <w:t>όλω</w:t>
      </w:r>
      <w:proofErr w:type="spellEnd"/>
      <w:r>
        <w:rPr>
          <w:szCs w:val="18"/>
          <w:lang w:val="el-GR"/>
        </w:rPr>
        <w:t xml:space="preserve"> ή εν μέρει σύνταξης των εγγράφων σε άλλη γλώσσα</w:t>
      </w:r>
    </w:p>
  </w:footnote>
  <w:footnote w:id="27">
    <w:p w14:paraId="6EAFAE0F" w14:textId="3928B9AA" w:rsidR="00322E1B" w:rsidRPr="00D6713A" w:rsidRDefault="00322E1B">
      <w:pPr>
        <w:pStyle w:val="af5"/>
        <w:rPr>
          <w:lang w:val="el-GR"/>
        </w:rPr>
      </w:pPr>
      <w:r w:rsidRPr="00E06ADE">
        <w:rPr>
          <w:rStyle w:val="ad"/>
        </w:rPr>
        <w:footnoteRef/>
      </w:r>
      <w:r>
        <w:rPr>
          <w:szCs w:val="18"/>
          <w:lang w:val="el-GR"/>
        </w:rPr>
        <w:tab/>
        <w:t xml:space="preserve">Άρθρο 72 του  ν. 4412/2 016 </w:t>
      </w:r>
    </w:p>
  </w:footnote>
  <w:footnote w:id="28">
    <w:p w14:paraId="64B5725A" w14:textId="3DA9605E" w:rsidR="00322E1B" w:rsidRPr="00D6713A" w:rsidRDefault="00322E1B">
      <w:pPr>
        <w:pStyle w:val="af5"/>
        <w:rPr>
          <w:lang w:val="el-GR"/>
        </w:rPr>
      </w:pPr>
      <w:r>
        <w:rPr>
          <w:rStyle w:val="a8"/>
        </w:rPr>
        <w:footnoteRef/>
      </w:r>
      <w:r>
        <w:rPr>
          <w:szCs w:val="18"/>
          <w:lang w:val="el-GR"/>
        </w:rPr>
        <w:tab/>
      </w:r>
      <w:proofErr w:type="spellStart"/>
      <w:r>
        <w:rPr>
          <w:szCs w:val="18"/>
          <w:lang w:val="el-GR"/>
        </w:rPr>
        <w:t>Πρβλ</w:t>
      </w:r>
      <w:proofErr w:type="spellEnd"/>
      <w:r>
        <w:rPr>
          <w:szCs w:val="18"/>
          <w:lang w:val="el-GR"/>
        </w:rPr>
        <w:t>.  άρθρο 120 του  ν.4512/2018 (ΦΕΚ Α΄ 5/17.1.2017), καθώς και</w:t>
      </w:r>
      <w:r>
        <w:rPr>
          <w:lang w:val="el-GR"/>
        </w:rPr>
        <w:t xml:space="preserve">  άρθρο 15 παρ.1 του  ν.4541/2018  (ΦΕΚ Α΄ 93/31.5.2018),</w:t>
      </w:r>
    </w:p>
  </w:footnote>
  <w:footnote w:id="29">
    <w:p w14:paraId="1FF0DF1B" w14:textId="77777777" w:rsidR="00322E1B" w:rsidRPr="0065239E" w:rsidRDefault="00322E1B">
      <w:pPr>
        <w:pStyle w:val="af5"/>
        <w:rPr>
          <w:lang w:val="el-GR"/>
        </w:rPr>
      </w:pPr>
      <w:r>
        <w:rPr>
          <w:rStyle w:val="ad"/>
        </w:rPr>
        <w:footnoteRef/>
      </w:r>
      <w:r>
        <w:rPr>
          <w:rStyle w:val="a4"/>
          <w:vertAlign w:val="baseline"/>
          <w:lang w:val="el-GR"/>
        </w:rPr>
        <w:tab/>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w:t>
      </w:r>
      <w:proofErr w:type="spellStart"/>
      <w:r w:rsidRPr="0065239E">
        <w:rPr>
          <w:lang w:val="el-GR"/>
        </w:rPr>
        <w:t>εγγυοδοτική</w:t>
      </w:r>
      <w:proofErr w:type="spellEnd"/>
      <w:r w:rsidRPr="0065239E">
        <w:rPr>
          <w:lang w:val="el-GR"/>
        </w:rPr>
        <w:t xml:space="preserve"> παρακαταθήκη) συστήνονται σύμφωνα με την ειδική νομοθεσία που  διέπει αυτό και ειδικότερα βάσει του άρθρου 4 του </w:t>
      </w:r>
      <w:proofErr w:type="spellStart"/>
      <w:r w:rsidRPr="0065239E">
        <w:rPr>
          <w:lang w:val="el-GR"/>
        </w:rPr>
        <w:t>π.δ</w:t>
      </w:r>
      <w:proofErr w:type="spellEnd"/>
      <w:r w:rsidRPr="0065239E">
        <w:rPr>
          <w:lang w:val="el-GR"/>
        </w:rPr>
        <w:t xml:space="preserve"> της 30 Δεκεμβρίου 1926/3 Ιανουαρίου 1927 (“Περί συστάσεως και αποδόσεως παρακαταθηκών και καταθέσεων παρά τω </w:t>
      </w:r>
      <w:proofErr w:type="spellStart"/>
      <w:r w:rsidRPr="0065239E">
        <w:rPr>
          <w:lang w:val="el-GR"/>
        </w:rPr>
        <w:t>Ταμείω</w:t>
      </w:r>
      <w:proofErr w:type="spellEnd"/>
      <w:r w:rsidRPr="0065239E">
        <w:rPr>
          <w:lang w:val="el-GR"/>
        </w:rPr>
        <w:t xml:space="preserve"> Παρακαταθηκών και Δανείων”). </w:t>
      </w:r>
      <w:proofErr w:type="spellStart"/>
      <w:r w:rsidRPr="0065239E">
        <w:rPr>
          <w:lang w:val="el-GR"/>
        </w:rPr>
        <w:t>Πρβλ</w:t>
      </w:r>
      <w:proofErr w:type="spellEnd"/>
      <w:r w:rsidRPr="0065239E">
        <w:rPr>
          <w:lang w:val="el-GR"/>
        </w:rPr>
        <w:t xml:space="preserve">. το με </w:t>
      </w:r>
      <w:proofErr w:type="spellStart"/>
      <w:r w:rsidRPr="0065239E">
        <w:rPr>
          <w:lang w:val="el-GR"/>
        </w:rPr>
        <w:t>αρ</w:t>
      </w:r>
      <w:proofErr w:type="spellEnd"/>
      <w:r w:rsidRPr="0065239E">
        <w:rPr>
          <w:lang w:val="el-GR"/>
        </w:rPr>
        <w:t xml:space="preserve">. </w:t>
      </w:r>
      <w:proofErr w:type="spellStart"/>
      <w:r w:rsidRPr="0065239E">
        <w:rPr>
          <w:lang w:val="el-GR"/>
        </w:rPr>
        <w:t>πρωτ</w:t>
      </w:r>
      <w:proofErr w:type="spellEnd"/>
      <w:r w:rsidRPr="0065239E">
        <w:rPr>
          <w:lang w:val="el-GR"/>
        </w:rPr>
        <w:t>. 2756/23-5-2017 έγγραφο της Ε.Α.Α.ΔΗ.ΣΥ. (ΑΔΑ: 7ΝΣΡΟΞΤΒ-975).</w:t>
      </w:r>
    </w:p>
  </w:footnote>
  <w:footnote w:id="30">
    <w:p w14:paraId="76ABE4AC" w14:textId="08142A0C" w:rsidR="00322E1B" w:rsidRPr="00F46CE2" w:rsidRDefault="00322E1B">
      <w:pPr>
        <w:pStyle w:val="af5"/>
        <w:rPr>
          <w:lang w:val="el-GR"/>
        </w:rPr>
      </w:pPr>
      <w:r>
        <w:rPr>
          <w:rStyle w:val="ad"/>
        </w:rPr>
        <w:footnoteRef/>
      </w:r>
      <w:r>
        <w:rPr>
          <w:rStyle w:val="a4"/>
          <w:vertAlign w:val="baseline"/>
          <w:lang w:val="el-GR"/>
        </w:rPr>
        <w:tab/>
      </w:r>
      <w:r>
        <w:rPr>
          <w:lang w:val="el-GR"/>
        </w:rPr>
        <w:t>Παρ. 12 άρθρου 72 του ν. 4412/2016</w:t>
      </w:r>
    </w:p>
  </w:footnote>
  <w:footnote w:id="31">
    <w:p w14:paraId="3B70A0D5" w14:textId="77777777" w:rsidR="00322E1B" w:rsidRPr="0065239E" w:rsidRDefault="00322E1B">
      <w:pPr>
        <w:pStyle w:val="af5"/>
        <w:rPr>
          <w:lang w:val="el-GR"/>
        </w:rPr>
      </w:pPr>
      <w:r>
        <w:rPr>
          <w:rStyle w:val="ad"/>
        </w:rPr>
        <w:footnoteRef/>
      </w:r>
      <w:r>
        <w:rPr>
          <w:rStyle w:val="a4"/>
          <w:vertAlign w:val="baseline"/>
          <w:lang w:val="el-GR"/>
        </w:rPr>
        <w:tab/>
      </w:r>
      <w:r>
        <w:rPr>
          <w:lang w:val="el-GR"/>
        </w:rPr>
        <w:t xml:space="preserve">Βλ. σχετικά με ΣΔΣ </w:t>
      </w:r>
      <w:r>
        <w:t>https</w:t>
      </w:r>
      <w:r w:rsidRPr="00A16B5C">
        <w:rPr>
          <w:lang w:val="el-GR"/>
        </w:rPr>
        <w:t>://</w:t>
      </w:r>
      <w:r>
        <w:t>www</w:t>
      </w:r>
      <w:r w:rsidRPr="00A16B5C">
        <w:rPr>
          <w:lang w:val="el-GR"/>
        </w:rPr>
        <w:t>.</w:t>
      </w:r>
      <w:proofErr w:type="spellStart"/>
      <w:r>
        <w:t>wto</w:t>
      </w:r>
      <w:proofErr w:type="spellEnd"/>
      <w:r w:rsidRPr="00A16B5C">
        <w:rPr>
          <w:lang w:val="el-GR"/>
        </w:rPr>
        <w:t>.</w:t>
      </w:r>
      <w:r>
        <w:t>org</w:t>
      </w:r>
      <w:r w:rsidRPr="00A16B5C">
        <w:rPr>
          <w:lang w:val="el-GR"/>
        </w:rPr>
        <w:t>/</w:t>
      </w:r>
      <w:proofErr w:type="spellStart"/>
      <w:r>
        <w:t>english</w:t>
      </w:r>
      <w:proofErr w:type="spellEnd"/>
      <w:r w:rsidRPr="00A16B5C">
        <w:rPr>
          <w:lang w:val="el-GR"/>
        </w:rPr>
        <w:t>/</w:t>
      </w:r>
      <w:proofErr w:type="spellStart"/>
      <w:r>
        <w:t>tratop</w:t>
      </w:r>
      <w:proofErr w:type="spellEnd"/>
      <w:r w:rsidRPr="00A16B5C">
        <w:rPr>
          <w:lang w:val="el-GR"/>
        </w:rPr>
        <w:t>_</w:t>
      </w:r>
      <w:r>
        <w:t>e</w:t>
      </w:r>
      <w:r w:rsidRPr="00A16B5C">
        <w:rPr>
          <w:lang w:val="el-GR"/>
        </w:rPr>
        <w:t>/</w:t>
      </w:r>
      <w:proofErr w:type="spellStart"/>
      <w:r>
        <w:t>gproc</w:t>
      </w:r>
      <w:proofErr w:type="spellEnd"/>
      <w:r w:rsidRPr="00A16B5C">
        <w:rPr>
          <w:lang w:val="el-GR"/>
        </w:rPr>
        <w:t>_</w:t>
      </w:r>
      <w:r>
        <w:t>e</w:t>
      </w:r>
      <w:r w:rsidRPr="00A16B5C">
        <w:rPr>
          <w:lang w:val="el-GR"/>
        </w:rPr>
        <w:t>/</w:t>
      </w:r>
      <w:proofErr w:type="spellStart"/>
      <w:r>
        <w:t>gp</w:t>
      </w:r>
      <w:proofErr w:type="spellEnd"/>
      <w:r w:rsidRPr="00A16B5C">
        <w:rPr>
          <w:lang w:val="el-GR"/>
        </w:rPr>
        <w:t>_</w:t>
      </w:r>
      <w:proofErr w:type="spellStart"/>
      <w:r>
        <w:t>gpa</w:t>
      </w:r>
      <w:proofErr w:type="spellEnd"/>
      <w:r w:rsidRPr="00A16B5C">
        <w:rPr>
          <w:lang w:val="el-GR"/>
        </w:rPr>
        <w:t>_</w:t>
      </w:r>
      <w:r>
        <w:t>e</w:t>
      </w:r>
      <w:r w:rsidRPr="00355202">
        <w:rPr>
          <w:lang w:val="el-GR"/>
        </w:rPr>
        <w:t>.</w:t>
      </w:r>
      <w:proofErr w:type="spellStart"/>
      <w:r>
        <w:t>htm</w:t>
      </w:r>
      <w:proofErr w:type="spellEnd"/>
    </w:p>
  </w:footnote>
  <w:footnote w:id="32">
    <w:p w14:paraId="6AD6D914" w14:textId="77777777" w:rsidR="00322E1B" w:rsidRPr="00355202" w:rsidRDefault="00322E1B" w:rsidP="00626CCA">
      <w:pPr>
        <w:pStyle w:val="af5"/>
        <w:rPr>
          <w:lang w:val="el-GR"/>
        </w:rPr>
      </w:pPr>
      <w:r>
        <w:rPr>
          <w:rStyle w:val="ad"/>
        </w:rPr>
        <w:footnoteRef/>
      </w:r>
      <w:r>
        <w:rPr>
          <w:rStyle w:val="a4"/>
          <w:vertAlign w:val="baseline"/>
          <w:lang w:val="el-GR"/>
        </w:rPr>
        <w:tab/>
      </w:r>
      <w:r w:rsidRPr="00355202">
        <w:rPr>
          <w:lang w:val="el-GR"/>
        </w:rPr>
        <w:t>Σύμφωνα με το ισχύον κείμενο της ΣΔΣ, τα σχετικά παραρτήματα που αναφέρονται στο άρθρο 25 αντιστοιχούν πλέον στα 1, 2, 4, 5, 6 και 7.</w:t>
      </w:r>
    </w:p>
  </w:footnote>
  <w:footnote w:id="33">
    <w:p w14:paraId="4F52BBF7" w14:textId="77777777" w:rsidR="00322E1B" w:rsidRPr="002510A3" w:rsidRDefault="00322E1B">
      <w:pPr>
        <w:pStyle w:val="af5"/>
        <w:rPr>
          <w:lang w:val="el-GR"/>
        </w:rPr>
      </w:pPr>
      <w:r>
        <w:rPr>
          <w:rStyle w:val="ad"/>
        </w:rPr>
        <w:footnoteRef/>
      </w:r>
      <w:r>
        <w:rPr>
          <w:rStyle w:val="a4"/>
          <w:vertAlign w:val="baseline"/>
          <w:lang w:val="el-GR"/>
        </w:rPr>
        <w:tab/>
      </w:r>
      <w:r w:rsidRPr="00776DBF">
        <w:rPr>
          <w:lang w:val="el-GR"/>
        </w:rPr>
        <w:t xml:space="preserve">Επισημαίνεται ότι απαγορεύεται η συμμετοχή </w:t>
      </w:r>
      <w:proofErr w:type="spellStart"/>
      <w:r w:rsidRPr="00776DBF">
        <w:rPr>
          <w:lang w:val="el-GR"/>
        </w:rPr>
        <w:t>εξωχώριας</w:t>
      </w:r>
      <w:proofErr w:type="spellEnd"/>
      <w:r w:rsidRPr="00776DBF">
        <w:rPr>
          <w:lang w:val="el-GR"/>
        </w:rPr>
        <w:t xml:space="preserve">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 </w:t>
      </w:r>
      <w:r>
        <w:rPr>
          <w:lang w:val="el-GR"/>
        </w:rPr>
        <w:t xml:space="preserve">και </w:t>
      </w:r>
      <w:proofErr w:type="spellStart"/>
      <w:r>
        <w:rPr>
          <w:lang w:val="el-GR"/>
        </w:rPr>
        <w:t>β΄</w:t>
      </w:r>
      <w:r w:rsidRPr="00776DBF">
        <w:rPr>
          <w:lang w:val="el-GR"/>
        </w:rPr>
        <w:t>της</w:t>
      </w:r>
      <w:proofErr w:type="spellEnd"/>
      <w:r w:rsidRPr="00776DBF">
        <w:rPr>
          <w:lang w:val="el-GR"/>
        </w:rPr>
        <w:t xml:space="preserve"> παραγράφου 4 του άρθρου 4 του ν. 3310/2005</w:t>
      </w:r>
      <w:r>
        <w:rPr>
          <w:lang w:val="el-GR"/>
        </w:rPr>
        <w:t xml:space="preserve">. </w:t>
      </w:r>
    </w:p>
  </w:footnote>
  <w:footnote w:id="34">
    <w:p w14:paraId="3401DB8E" w14:textId="77777777" w:rsidR="00322E1B" w:rsidRPr="00BD65F6" w:rsidRDefault="00322E1B">
      <w:pPr>
        <w:pStyle w:val="af5"/>
        <w:rPr>
          <w:lang w:val="el-GR"/>
        </w:rPr>
      </w:pPr>
      <w:r>
        <w:rPr>
          <w:rStyle w:val="ad"/>
        </w:rPr>
        <w:footnoteRef/>
      </w:r>
      <w:r w:rsidRPr="00BD65F6">
        <w:rPr>
          <w:lang w:val="el-GR"/>
        </w:rPr>
        <w:t xml:space="preserve"> </w:t>
      </w:r>
      <w:r>
        <w:rPr>
          <w:lang w:val="el-GR"/>
        </w:rPr>
        <w:t xml:space="preserve"> </w:t>
      </w:r>
      <w:r>
        <w:rPr>
          <w:lang w:val="el-GR"/>
        </w:rPr>
        <w:tab/>
      </w:r>
      <w:proofErr w:type="spellStart"/>
      <w:r w:rsidRPr="00303AE1">
        <w:rPr>
          <w:lang w:val="el-GR"/>
        </w:rPr>
        <w:t>Πρβλ</w:t>
      </w:r>
      <w:proofErr w:type="spellEnd"/>
      <w:r w:rsidRPr="00303AE1">
        <w:rPr>
          <w:lang w:val="el-GR"/>
        </w:rPr>
        <w:t xml:space="preserve">. σχετικά, σελ. 8 της Ανακοίνωσης της Επιτροπής C (2019) 5494 </w:t>
      </w:r>
      <w:proofErr w:type="spellStart"/>
      <w:r w:rsidRPr="00303AE1">
        <w:rPr>
          <w:lang w:val="el-GR"/>
        </w:rPr>
        <w:t>final</w:t>
      </w:r>
      <w:proofErr w:type="spellEnd"/>
      <w:r w:rsidRPr="00303AE1">
        <w:rPr>
          <w:lang w:val="el-GR"/>
        </w:rPr>
        <w:t xml:space="preserve"> «Κατευθυντήριες γραμμές για τη συμμετοχή προσφερόντων και αγαθών από τρίτες χώρες στην αγορά δημοσίων συμβάσεων της ΕΕ»</w:t>
      </w:r>
      <w:r>
        <w:rPr>
          <w:lang w:val="el-GR"/>
        </w:rPr>
        <w:t>.</w:t>
      </w:r>
    </w:p>
  </w:footnote>
  <w:footnote w:id="35">
    <w:p w14:paraId="4650B4D8" w14:textId="77777777" w:rsidR="00322E1B" w:rsidRPr="006B4E4A" w:rsidRDefault="00322E1B">
      <w:pPr>
        <w:pStyle w:val="af5"/>
        <w:rPr>
          <w:lang w:val="el-GR"/>
        </w:rPr>
      </w:pPr>
      <w:r>
        <w:rPr>
          <w:rStyle w:val="ad"/>
        </w:rPr>
        <w:footnoteRef/>
      </w:r>
      <w:r w:rsidRPr="00BD65F6">
        <w:rPr>
          <w:lang w:val="el-GR"/>
        </w:rPr>
        <w:t xml:space="preserve"> </w:t>
      </w:r>
      <w:r>
        <w:rPr>
          <w:lang w:val="el-GR"/>
        </w:rPr>
        <w:t xml:space="preserve"> </w:t>
      </w:r>
      <w:r>
        <w:rPr>
          <w:lang w:val="el-GR"/>
        </w:rPr>
        <w:tab/>
        <w:t>Άρθρο 19 ν. 4412/2016.</w:t>
      </w:r>
    </w:p>
  </w:footnote>
  <w:footnote w:id="36">
    <w:p w14:paraId="2136AFA4" w14:textId="77777777" w:rsidR="00322E1B" w:rsidRPr="006B4E4A" w:rsidRDefault="00322E1B">
      <w:pPr>
        <w:pStyle w:val="af5"/>
        <w:rPr>
          <w:lang w:val="el-GR"/>
        </w:rPr>
      </w:pPr>
      <w:r>
        <w:rPr>
          <w:rStyle w:val="a8"/>
          <w:rFonts w:ascii="Arial" w:hAnsi="Arial"/>
        </w:rPr>
        <w:footnoteRef/>
      </w:r>
      <w:r>
        <w:rPr>
          <w:rStyle w:val="a4"/>
          <w:vertAlign w:val="baseline"/>
          <w:lang w:val="el-GR"/>
        </w:rPr>
        <w:tab/>
        <w:t>Παρ. 1 ,2 και 12 του άρθρου 72 του ν.4412/2016.</w:t>
      </w:r>
    </w:p>
  </w:footnote>
  <w:footnote w:id="37">
    <w:p w14:paraId="49FCF301" w14:textId="77777777" w:rsidR="00322E1B" w:rsidRPr="006B4E4A" w:rsidRDefault="00322E1B">
      <w:pPr>
        <w:pStyle w:val="af5"/>
        <w:rPr>
          <w:lang w:val="el-GR"/>
        </w:rPr>
      </w:pPr>
      <w:r>
        <w:rPr>
          <w:rStyle w:val="a8"/>
        </w:rPr>
        <w:footnoteRef/>
      </w:r>
      <w:r>
        <w:rPr>
          <w:lang w:val="el-GR"/>
        </w:rPr>
        <w:tab/>
        <w:t xml:space="preserve">Σε περίπτωση υποβολής προσφοράς για ένα ή περισσότερα τμήματα της σύμβασης, το ύψος της εγγύησης συμμετοχής υπολογίζεται επί της εκτιμώμενης αξίας του/των </w:t>
      </w:r>
      <w:proofErr w:type="spellStart"/>
      <w:r>
        <w:rPr>
          <w:lang w:val="el-GR"/>
        </w:rPr>
        <w:t>προσφερομένου</w:t>
      </w:r>
      <w:proofErr w:type="spellEnd"/>
      <w:r>
        <w:rPr>
          <w:lang w:val="el-GR"/>
        </w:rPr>
        <w:t xml:space="preserve">/ων τμήματος/τμημάτων (β’ </w:t>
      </w:r>
      <w:proofErr w:type="spellStart"/>
      <w:r>
        <w:rPr>
          <w:lang w:val="el-GR"/>
        </w:rPr>
        <w:t>εδ</w:t>
      </w:r>
      <w:proofErr w:type="spellEnd"/>
      <w:r>
        <w:rPr>
          <w:lang w:val="el-GR"/>
        </w:rPr>
        <w:t>. παρ. 1 άρθρου 72 ν. 4412/2016).</w:t>
      </w:r>
    </w:p>
  </w:footnote>
  <w:footnote w:id="38">
    <w:p w14:paraId="080351B2" w14:textId="77777777" w:rsidR="00322E1B" w:rsidRPr="006B4E4A" w:rsidRDefault="00322E1B">
      <w:pPr>
        <w:pStyle w:val="af5"/>
        <w:rPr>
          <w:lang w:val="el-GR"/>
        </w:rPr>
      </w:pPr>
      <w:r>
        <w:rPr>
          <w:rStyle w:val="a8"/>
        </w:rPr>
        <w:footnoteRef/>
      </w:r>
      <w:r>
        <w:rPr>
          <w:lang w:val="el-GR"/>
        </w:rPr>
        <w:tab/>
        <w:t xml:space="preserve">Το ποσοστό της εγγύησης συμμετοχής δεν μπορεί να υπερβαίνει το 2% της εκτιμώμενης αξίας της σύμβασης, εκτός ΦΠΑ, με ανάλογη στρογγυλοποίηση, μη </w:t>
      </w:r>
      <w:proofErr w:type="spellStart"/>
      <w:r>
        <w:rPr>
          <w:lang w:val="el-GR"/>
        </w:rPr>
        <w:t>συνυπολογιζομένων</w:t>
      </w:r>
      <w:proofErr w:type="spellEnd"/>
      <w:r>
        <w:rPr>
          <w:lang w:val="el-GR"/>
        </w:rPr>
        <w:t xml:space="preserve"> των δικαιωμάτων προαίρεσης και παράτασης της σύμβασης.</w:t>
      </w:r>
    </w:p>
  </w:footnote>
  <w:footnote w:id="39">
    <w:p w14:paraId="0261D576" w14:textId="77777777" w:rsidR="00322E1B" w:rsidRPr="00266D9E" w:rsidRDefault="00322E1B">
      <w:pPr>
        <w:pStyle w:val="af5"/>
        <w:rPr>
          <w:lang w:val="el-GR"/>
        </w:rPr>
      </w:pPr>
      <w:r>
        <w:rPr>
          <w:rStyle w:val="a8"/>
        </w:rPr>
        <w:footnoteRef/>
      </w:r>
      <w:r>
        <w:rPr>
          <w:lang w:val="el-GR"/>
        </w:rPr>
        <w:tab/>
        <w:t>Άρθρο 72 παρ. 3 εδάφιο δεύτερο του ν. 4412/2016</w:t>
      </w:r>
      <w:r>
        <w:rPr>
          <w:rFonts w:cs="Cambria"/>
          <w:szCs w:val="18"/>
          <w:lang w:val="el-GR"/>
        </w:rPr>
        <w:t>.</w:t>
      </w:r>
    </w:p>
  </w:footnote>
  <w:footnote w:id="40">
    <w:p w14:paraId="7E46C164" w14:textId="77777777" w:rsidR="00322E1B" w:rsidRPr="00266D9E" w:rsidRDefault="00322E1B">
      <w:pPr>
        <w:pStyle w:val="af5"/>
        <w:rPr>
          <w:lang w:val="el-GR"/>
        </w:rPr>
      </w:pPr>
      <w:r>
        <w:rPr>
          <w:rStyle w:val="ad"/>
        </w:rPr>
        <w:footnoteRef/>
      </w:r>
      <w:r w:rsidRPr="00266D9E">
        <w:rPr>
          <w:lang w:val="el-GR"/>
        </w:rPr>
        <w:t xml:space="preserve"> </w:t>
      </w:r>
      <w:r>
        <w:rPr>
          <w:rStyle w:val="a4"/>
          <w:vertAlign w:val="baseline"/>
          <w:lang w:val="el-GR"/>
        </w:rPr>
        <w:tab/>
      </w:r>
      <w:r>
        <w:rPr>
          <w:lang w:val="el-GR"/>
        </w:rPr>
        <w:t>Άρθρο 88 σε συνδυασμό με άρθρο 72 ν. 4412/2016</w:t>
      </w:r>
    </w:p>
  </w:footnote>
  <w:footnote w:id="41">
    <w:p w14:paraId="7B761C01" w14:textId="77777777" w:rsidR="00322E1B" w:rsidRPr="00266D9E" w:rsidRDefault="00322E1B">
      <w:pPr>
        <w:pStyle w:val="af5"/>
        <w:rPr>
          <w:lang w:val="el-GR"/>
        </w:rPr>
      </w:pPr>
      <w:r w:rsidRPr="00B63FC9">
        <w:rPr>
          <w:rStyle w:val="a8"/>
        </w:rPr>
        <w:footnoteRef/>
      </w:r>
      <w:r>
        <w:rPr>
          <w:lang w:val="el-GR"/>
        </w:rPr>
        <w:tab/>
        <w:t>Άρθρα 73 και 74 ν. 4412/2016</w:t>
      </w:r>
    </w:p>
  </w:footnote>
  <w:footnote w:id="42">
    <w:p w14:paraId="7D1D3AE3" w14:textId="77777777" w:rsidR="00322E1B" w:rsidRDefault="00322E1B" w:rsidP="00266D9E">
      <w:pPr>
        <w:pStyle w:val="af5"/>
        <w:rPr>
          <w:bCs/>
          <w:szCs w:val="18"/>
          <w:lang w:val="el-GR"/>
        </w:rPr>
      </w:pPr>
      <w:r>
        <w:rPr>
          <w:rStyle w:val="a8"/>
        </w:rPr>
        <w:footnoteRef/>
      </w:r>
      <w:r>
        <w:rPr>
          <w:lang w:val="el-GR"/>
        </w:rPr>
        <w:tab/>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 xml:space="preserve">αποφάσεις </w:t>
      </w:r>
    </w:p>
    <w:p w14:paraId="6568FF4A" w14:textId="77777777" w:rsidR="00322E1B" w:rsidRPr="00266D9E" w:rsidRDefault="00322E1B">
      <w:pPr>
        <w:pStyle w:val="af5"/>
        <w:rPr>
          <w:lang w:val="el-GR"/>
        </w:rPr>
      </w:pPr>
      <w:r>
        <w:rPr>
          <w:bCs/>
          <w:szCs w:val="18"/>
          <w:lang w:val="el-GR"/>
        </w:rPr>
        <w:tab/>
      </w:r>
    </w:p>
  </w:footnote>
  <w:footnote w:id="43">
    <w:p w14:paraId="08169839" w14:textId="77777777" w:rsidR="00322E1B" w:rsidRPr="008751C4" w:rsidRDefault="00322E1B">
      <w:pPr>
        <w:pStyle w:val="af5"/>
        <w:rPr>
          <w:lang w:val="el-GR"/>
        </w:rPr>
      </w:pPr>
      <w:r>
        <w:rPr>
          <w:rStyle w:val="a8"/>
        </w:rPr>
        <w:footnoteRef/>
      </w:r>
      <w:r>
        <w:rPr>
          <w:lang w:val="el-GR"/>
        </w:rPr>
        <w:tab/>
        <w:t xml:space="preserve">Οι λόγοι της παραγράφου 2.2.3.4 αποτελούν δυνητικούς λόγους αποκλεισμού, σύμφωνα με το άρθρο 73 παρ. 4 ν. 4412/2016. Κατά συνέπεια, η Α.Α. δύναται να επιλέξει όλους, μερικούς, ή, ενδεχομένως, και κανέναν από τους λόγους αποκλεισμού της παρ. 4, συνεκτιμώντας τα ιδιαίτερα χαρακτηριστικά της υπό ανάθεση σύμβασης (εκτιμώμενη αξία αυτής, ειδικές περιστάσεις </w:t>
      </w:r>
      <w:proofErr w:type="spellStart"/>
      <w:r>
        <w:rPr>
          <w:lang w:val="el-GR"/>
        </w:rPr>
        <w:t>κλπ</w:t>
      </w:r>
      <w:proofErr w:type="spellEnd"/>
      <w:r>
        <w:rPr>
          <w:lang w:val="el-GR"/>
        </w:rPr>
        <w:t>), με σχετική πρόβλεψη στη διακήρυξη (</w:t>
      </w:r>
      <w:proofErr w:type="spellStart"/>
      <w:r>
        <w:rPr>
          <w:lang w:val="el-GR"/>
        </w:rPr>
        <w:t>πρβλ</w:t>
      </w:r>
      <w:proofErr w:type="spellEnd"/>
      <w:r>
        <w:rPr>
          <w:lang w:val="el-GR"/>
        </w:rPr>
        <w:t>. αιτιολογική έκθεση νόμου 4412/2016 - άρθρο 73 παρ. 4). Επισημαίνεται, επίσης, ότι η επιλογή από την Α.Α. λόγου/ων αποκλεισμού της παρ. 4 διαμορφώνει αντιστοίχως τις επιλογές της στα σχετικά πεδία του ΕΕΕΣ, καθώς και τα μέσα απόδειξης του άρθρου 2.2.9.2.</w:t>
      </w:r>
    </w:p>
  </w:footnote>
  <w:footnote w:id="44">
    <w:p w14:paraId="65DA6A1E" w14:textId="77777777" w:rsidR="00322E1B" w:rsidRDefault="00322E1B" w:rsidP="007C12D7">
      <w:pPr>
        <w:pStyle w:val="af5"/>
        <w:rPr>
          <w:lang w:val="el-GR"/>
        </w:rPr>
      </w:pPr>
      <w:r>
        <w:rPr>
          <w:rStyle w:val="a8"/>
        </w:rPr>
        <w:footnoteRef/>
      </w:r>
      <w:r>
        <w:rPr>
          <w:lang w:val="el-GR"/>
        </w:rPr>
        <w:tab/>
        <w:t xml:space="preserve">Ειδικά για τους δυνητικούς λόγους αποκλεισμού </w:t>
      </w:r>
      <w:proofErr w:type="spellStart"/>
      <w:r>
        <w:rPr>
          <w:lang w:val="el-GR"/>
        </w:rPr>
        <w:t>πρβλ</w:t>
      </w:r>
      <w:proofErr w:type="spellEnd"/>
      <w:r>
        <w:rPr>
          <w:lang w:val="el-GR"/>
        </w:rPr>
        <w:t>. την Κατευθυντήρια Οδηγία 20/</w:t>
      </w:r>
      <w:r w:rsidRPr="00216ECA">
        <w:rPr>
          <w:lang w:val="el-GR"/>
        </w:rPr>
        <w:t>22-06-2017</w:t>
      </w:r>
      <w:r>
        <w:rPr>
          <w:lang w:val="el-GR"/>
        </w:rPr>
        <w:t xml:space="preserve"> της Αρχής (ΑΔΑ: ΩΡΞ3ΟΞΤΒ-9Ρ5). </w:t>
      </w:r>
      <w:r w:rsidRPr="006F7866">
        <w:rPr>
          <w:lang w:val="el-GR"/>
        </w:rPr>
        <w:t>Ειδικότερα, όταν η αναθέτουσα αρχή εξετάζει τη συνδρομή των προϋποθέσεων εφαρμογής των δυνητικών λόγων αποκλεισμού που έχει συμπεριλάβει στα έγγραφα της σύμβασης, πρέπει να δίδει ιδιαίτερη προσοχή στην τήρηση της αρχής της αναλογικότητας (</w:t>
      </w:r>
      <w:proofErr w:type="spellStart"/>
      <w:r w:rsidRPr="006F7866">
        <w:rPr>
          <w:lang w:val="el-GR"/>
        </w:rPr>
        <w:t>πρβλ</w:t>
      </w:r>
      <w:proofErr w:type="spellEnd"/>
      <w:r w:rsidRPr="006F7866">
        <w:rPr>
          <w:lang w:val="el-GR"/>
        </w:rPr>
        <w:t xml:space="preserve"> και αιτιολογική σκέψη 101 της Οδηγίας 2014/24/ΕΕ).</w:t>
      </w:r>
    </w:p>
  </w:footnote>
  <w:footnote w:id="45">
    <w:p w14:paraId="0725EF92" w14:textId="77777777" w:rsidR="00322E1B" w:rsidRPr="008751C4" w:rsidRDefault="00322E1B">
      <w:pPr>
        <w:pStyle w:val="af5"/>
        <w:rPr>
          <w:lang w:val="el-GR"/>
        </w:rPr>
      </w:pPr>
      <w:r>
        <w:rPr>
          <w:rStyle w:val="a8"/>
        </w:rPr>
        <w:footnoteRef/>
      </w:r>
      <w:r>
        <w:rPr>
          <w:lang w:val="el-GR"/>
        </w:rPr>
        <w:tab/>
        <w:t xml:space="preserve">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w:t>
      </w:r>
      <w:proofErr w:type="spellStart"/>
      <w:r>
        <w:rPr>
          <w:lang w:val="el-GR"/>
        </w:rPr>
        <w:t>Πρβλ</w:t>
      </w:r>
      <w:proofErr w:type="spellEnd"/>
      <w:r>
        <w:rPr>
          <w:lang w:val="el-GR"/>
        </w:rPr>
        <w:t>. άρθρο 18 παρ. 5 του ν. 4412/2106.</w:t>
      </w:r>
    </w:p>
  </w:footnote>
  <w:footnote w:id="46">
    <w:p w14:paraId="55647261" w14:textId="77777777" w:rsidR="00322E1B" w:rsidRPr="008751C4" w:rsidRDefault="00322E1B">
      <w:pPr>
        <w:pStyle w:val="af5"/>
        <w:rPr>
          <w:lang w:val="el-GR"/>
        </w:rPr>
      </w:pPr>
      <w:r>
        <w:rPr>
          <w:rStyle w:val="a8"/>
        </w:rPr>
        <w:footnoteRef/>
      </w:r>
      <w:r>
        <w:rPr>
          <w:lang w:val="el-GR"/>
        </w:rPr>
        <w:tab/>
        <w:t xml:space="preserve">Σχετική δήλωση του προσφέροντος οικονομικού φορέα περιλαμβάνεται στο ΕΕΕΣ  </w:t>
      </w:r>
    </w:p>
  </w:footnote>
  <w:footnote w:id="47">
    <w:p w14:paraId="0984D1E0" w14:textId="77777777" w:rsidR="00322E1B" w:rsidRPr="00266D9E" w:rsidRDefault="00322E1B">
      <w:pPr>
        <w:pStyle w:val="af5"/>
        <w:rPr>
          <w:lang w:val="el-GR"/>
        </w:rPr>
      </w:pPr>
      <w:r>
        <w:rPr>
          <w:rStyle w:val="a8"/>
        </w:rPr>
        <w:footnoteRef/>
      </w:r>
      <w:r>
        <w:rPr>
          <w:lang w:val="el-GR"/>
        </w:rPr>
        <w:tab/>
        <w:t>Παρ. 10 του άρθρου 73 ν.4412/2016.</w:t>
      </w:r>
      <w:r>
        <w:rPr>
          <w:szCs w:val="18"/>
          <w:lang w:val="el-GR"/>
        </w:rPr>
        <w:t xml:space="preserve">Επίσης, </w:t>
      </w:r>
      <w:proofErr w:type="spellStart"/>
      <w:r>
        <w:rPr>
          <w:szCs w:val="18"/>
          <w:lang w:val="el-GR"/>
        </w:rPr>
        <w:t>πρβλ</w:t>
      </w:r>
      <w:proofErr w:type="spellEnd"/>
      <w:r>
        <w:rPr>
          <w:szCs w:val="18"/>
          <w:lang w:val="el-GR"/>
        </w:rPr>
        <w:t xml:space="preserve">. υπ’ </w:t>
      </w:r>
      <w:proofErr w:type="spellStart"/>
      <w:r>
        <w:rPr>
          <w:szCs w:val="18"/>
          <w:lang w:val="el-GR"/>
        </w:rPr>
        <w:t>αριθμ</w:t>
      </w:r>
      <w:proofErr w:type="spellEnd"/>
      <w:r>
        <w:rPr>
          <w:szCs w:val="18"/>
          <w:lang w:val="el-GR"/>
        </w:rPr>
        <w:t xml:space="preserve">. </w:t>
      </w:r>
      <w:proofErr w:type="spellStart"/>
      <w:r>
        <w:rPr>
          <w:szCs w:val="18"/>
          <w:lang w:val="el-GR"/>
        </w:rPr>
        <w:t>πρωτ</w:t>
      </w:r>
      <w:proofErr w:type="spellEnd"/>
      <w:r>
        <w:rPr>
          <w:szCs w:val="18"/>
          <w:lang w:val="el-GR"/>
        </w:rPr>
        <w:t xml:space="preserve">. 6271/30-11-2018 έγγραφο της Αρχής (ΑΔΑ Ψ3Κ8ΟΞΤΒ-09Β) σχετικά με την απόφαση ΔΕΕ της 24 Οκτωβρίου 2018 στην υπόθεση </w:t>
      </w:r>
      <w:r>
        <w:rPr>
          <w:szCs w:val="18"/>
          <w:lang w:val="en-US"/>
        </w:rPr>
        <w:t>C</w:t>
      </w:r>
      <w:r>
        <w:rPr>
          <w:szCs w:val="18"/>
          <w:lang w:val="el-GR"/>
        </w:rPr>
        <w:t>-124/2017</w:t>
      </w:r>
      <w:r>
        <w:rPr>
          <w:sz w:val="22"/>
          <w:szCs w:val="22"/>
          <w:lang w:val="el-GR"/>
        </w:rPr>
        <w:t xml:space="preserve">. </w:t>
      </w:r>
    </w:p>
  </w:footnote>
  <w:footnote w:id="48">
    <w:p w14:paraId="1F096721" w14:textId="77777777" w:rsidR="00322E1B" w:rsidRPr="00BD65F6" w:rsidRDefault="00322E1B">
      <w:pPr>
        <w:pStyle w:val="af5"/>
        <w:rPr>
          <w:lang w:val="el-GR"/>
        </w:rPr>
      </w:pPr>
      <w:r w:rsidRPr="00390D33">
        <w:rPr>
          <w:rStyle w:val="ad"/>
        </w:rPr>
        <w:footnoteRef/>
      </w:r>
      <w:r w:rsidRPr="00390D33">
        <w:rPr>
          <w:lang w:val="el-GR"/>
        </w:rPr>
        <w:t xml:space="preserve"> </w:t>
      </w:r>
      <w:r w:rsidRPr="00390D33">
        <w:rPr>
          <w:lang w:val="el-GR"/>
        </w:rPr>
        <w:tab/>
        <w:t>Σχετικά με την προσκόμιση αποδείξεων για τα επανορθωτικά μέτρα βλ. την απόφαση της 14ης Ιανουαρίου 2021 του ΔΕΕ στην υπόθεση C</w:t>
      </w:r>
      <w:r w:rsidRPr="00390D33">
        <w:rPr>
          <w:rFonts w:ascii="Cambria Math" w:hAnsi="Cambria Math" w:cs="Cambria Math"/>
          <w:lang w:val="el-GR"/>
        </w:rPr>
        <w:t>‑</w:t>
      </w:r>
      <w:r w:rsidRPr="00390D33">
        <w:rPr>
          <w:lang w:val="el-GR"/>
        </w:rPr>
        <w:t>387/19</w:t>
      </w:r>
    </w:p>
  </w:footnote>
  <w:footnote w:id="49">
    <w:p w14:paraId="46C61110" w14:textId="77777777" w:rsidR="00322E1B" w:rsidRPr="00215ADE" w:rsidRDefault="00322E1B">
      <w:pPr>
        <w:pStyle w:val="af5"/>
        <w:rPr>
          <w:lang w:val="el-GR"/>
        </w:rPr>
      </w:pPr>
      <w:r>
        <w:rPr>
          <w:rStyle w:val="a8"/>
        </w:rPr>
        <w:footnoteRef/>
      </w:r>
      <w:r>
        <w:rPr>
          <w:lang w:val="el-GR"/>
        </w:rPr>
        <w:tab/>
        <w:t xml:space="preserve">Παρ. 7 άρθρου 73 ν. 4412/2016.  </w:t>
      </w:r>
    </w:p>
  </w:footnote>
  <w:footnote w:id="50">
    <w:p w14:paraId="2F7BA46F" w14:textId="77777777" w:rsidR="00322E1B" w:rsidRPr="007B335B" w:rsidRDefault="00322E1B" w:rsidP="0025400A">
      <w:pPr>
        <w:suppressAutoHyphens w:val="0"/>
        <w:autoSpaceDE w:val="0"/>
        <w:autoSpaceDN w:val="0"/>
        <w:adjustRightInd w:val="0"/>
        <w:spacing w:after="0"/>
        <w:ind w:left="426" w:hanging="426"/>
        <w:rPr>
          <w:lang w:val="el-GR"/>
        </w:rPr>
      </w:pPr>
      <w:r w:rsidRPr="00B63FC9">
        <w:rPr>
          <w:rStyle w:val="a8"/>
          <w:sz w:val="18"/>
          <w:szCs w:val="20"/>
          <w:lang w:val="en-IE"/>
        </w:rPr>
        <w:footnoteRef/>
      </w:r>
      <w:r>
        <w:rPr>
          <w:lang w:val="el-GR"/>
        </w:rPr>
        <w:tab/>
      </w:r>
      <w:proofErr w:type="spellStart"/>
      <w:r w:rsidRPr="00F66CA0">
        <w:rPr>
          <w:sz w:val="18"/>
          <w:szCs w:val="20"/>
          <w:lang w:val="el-GR"/>
        </w:rPr>
        <w:t>Πρβλ</w:t>
      </w:r>
      <w:proofErr w:type="spellEnd"/>
      <w:r w:rsidRPr="00F66CA0">
        <w:rPr>
          <w:sz w:val="18"/>
          <w:szCs w:val="20"/>
          <w:lang w:val="el-GR"/>
        </w:rPr>
        <w:t xml:space="preserve">. απόφαση υπ’ </w:t>
      </w:r>
      <w:proofErr w:type="spellStart"/>
      <w:r w:rsidRPr="00F66CA0">
        <w:rPr>
          <w:sz w:val="18"/>
          <w:szCs w:val="20"/>
          <w:lang w:val="el-GR"/>
        </w:rPr>
        <w:t>αριθμ</w:t>
      </w:r>
      <w:proofErr w:type="spellEnd"/>
      <w:r w:rsidRPr="00F66CA0">
        <w:rPr>
          <w:sz w:val="18"/>
          <w:szCs w:val="20"/>
          <w:lang w:val="el-GR"/>
        </w:rPr>
        <w:t>. 111257-18/11/2022 (ΑΔΑ: ΨΠΓΟ46ΜΤΛΡ-0Ε3).</w:t>
      </w:r>
      <w:r>
        <w:rPr>
          <w:color w:val="FF0000"/>
          <w:lang w:val="el-GR"/>
        </w:rPr>
        <w:t xml:space="preserve"> </w:t>
      </w:r>
    </w:p>
  </w:footnote>
  <w:footnote w:id="51">
    <w:p w14:paraId="3560078C" w14:textId="77777777" w:rsidR="00322E1B" w:rsidRPr="00215ADE" w:rsidRDefault="00322E1B" w:rsidP="006F7866">
      <w:pPr>
        <w:pStyle w:val="af5"/>
        <w:rPr>
          <w:lang w:val="el-GR"/>
        </w:rPr>
      </w:pPr>
      <w:r>
        <w:rPr>
          <w:rStyle w:val="a8"/>
        </w:rPr>
        <w:footnoteRef/>
      </w:r>
      <w:r>
        <w:rPr>
          <w:lang w:val="el-GR"/>
        </w:rPr>
        <w:tab/>
        <w:t xml:space="preserve">Επισημαίνεται ότι όλα τα κριτήρια επιλογής είναι προαιρετικά, τίθενται στην παρούσα διακήρυξη κατά την κρίση και τη διακριτική ευχέρεια της </w:t>
      </w:r>
      <w:r>
        <w:rPr>
          <w:lang w:val="en-US"/>
        </w:rPr>
        <w:t>A</w:t>
      </w:r>
      <w:r>
        <w:rPr>
          <w:lang w:val="el-GR"/>
        </w:rPr>
        <w:t>.</w:t>
      </w:r>
      <w:r>
        <w:rPr>
          <w:lang w:val="en-US"/>
        </w:rPr>
        <w:t>A</w:t>
      </w:r>
      <w:r>
        <w:rPr>
          <w:lang w:val="el-GR"/>
        </w:rPr>
        <w:t xml:space="preserve">. και πρέπει να σχετίζονται και να είναι ανάλογα με το αντικείμενο της σύμβασης (άρθρο 75 παρ. 1 του ν. 4412/2016). Επιπλέον, οι </w:t>
      </w:r>
      <w:r>
        <w:rPr>
          <w:lang w:val="en-US"/>
        </w:rPr>
        <w:t>A</w:t>
      </w:r>
      <w:r>
        <w:rPr>
          <w:lang w:val="el-GR"/>
        </w:rPr>
        <w:t>.</w:t>
      </w:r>
      <w:r>
        <w:rPr>
          <w:lang w:val="en-US"/>
        </w:rPr>
        <w:t>A</w:t>
      </w:r>
      <w:r>
        <w:rPr>
          <w:lang w:val="el-GR"/>
        </w:rPr>
        <w:t xml:space="preserve">. μπορούν να επιβάλλουν στους οικονομικούς φορείς ως απαιτήσεις συμμετοχής μόνο τα κριτήρια που αναφέρονται στις παραγράφους 2.2.4, 2.2.5 και 2.2.6. Έχουν τη δυνατότητα, κατά συνέπεια, να επιλέξουν ένα, περισσότερα ή όλα ενδεχομένως τα ως άνω κριτήρια επιλογής, συνεκτιμώντας τα ιδιαίτερα χαρακτηριστικά της υπό ανάθεση σύμβασης (εκτιμώμενη αξία αυτής, ειδικές περιστάσεις </w:t>
      </w:r>
      <w:proofErr w:type="spellStart"/>
      <w:r>
        <w:rPr>
          <w:lang w:val="el-GR"/>
        </w:rPr>
        <w:t>κλπ</w:t>
      </w:r>
      <w:proofErr w:type="spellEnd"/>
      <w:r>
        <w:rPr>
          <w:lang w:val="el-GR"/>
        </w:rPr>
        <w:t>), με σχετική πρόβλεψη στη διακήρυξη. Οι Α.Α. διαμορφώνουν αντίστοιχα τα πεδία του ΕΕΕΣ, σύμφωνα με την παράγραφο 2.2.9., καθώς και τα μέσα απόδειξης του άρθρου 2.2.9.2.</w:t>
      </w:r>
      <w:r w:rsidRPr="006F7866">
        <w:rPr>
          <w:lang w:val="el-GR"/>
        </w:rPr>
        <w:t xml:space="preserve"> </w:t>
      </w:r>
      <w:proofErr w:type="spellStart"/>
      <w:r>
        <w:rPr>
          <w:lang w:val="el-GR"/>
        </w:rPr>
        <w:t>Πρβλ</w:t>
      </w:r>
      <w:proofErr w:type="spellEnd"/>
      <w:r>
        <w:rPr>
          <w:lang w:val="el-GR"/>
        </w:rPr>
        <w:t xml:space="preserve">. και την Κατευθυντήρια Οδηγία 13 της Ε.Α.Α.ΔΗ.ΣΥ. </w:t>
      </w:r>
      <w:r>
        <w:rPr>
          <w:i/>
          <w:iCs/>
          <w:lang w:val="el-GR"/>
        </w:rPr>
        <w:t xml:space="preserve">''Κριτήρια ποιοτικής επιλογής δημοσίων συμβάσεων και έλεγχος καταλληλόλητας: ειδικά η οικονομική και χρηματοοικονομική επάρκεια και η τεχνική και επαγγελματική ικανότητα'' </w:t>
      </w:r>
      <w:r>
        <w:rPr>
          <w:lang w:val="el-GR"/>
        </w:rPr>
        <w:t xml:space="preserve">(ΑΔΑ ΩΒΥ7ΟΞΤΒ-ΤΛ7) και ειδικότερα τις Ενότητες </w:t>
      </w:r>
      <w:r>
        <w:rPr>
          <w:lang w:val="en-US"/>
        </w:rPr>
        <w:t>I</w:t>
      </w:r>
      <w:r>
        <w:rPr>
          <w:lang w:val="el-GR"/>
        </w:rPr>
        <w:t xml:space="preserve">ΙΙ και </w:t>
      </w:r>
      <w:r w:rsidRPr="00B3756B">
        <w:rPr>
          <w:lang w:val="el-GR"/>
        </w:rPr>
        <w:t>IV παρ. 1</w:t>
      </w:r>
      <w:r>
        <w:rPr>
          <w:lang w:val="el-GR"/>
        </w:rPr>
        <w:t xml:space="preserve"> όπου παρατίθενται σχετικά  παραδείγματα.</w:t>
      </w:r>
    </w:p>
  </w:footnote>
  <w:footnote w:id="52">
    <w:p w14:paraId="400E5BCD" w14:textId="77777777" w:rsidR="00322E1B" w:rsidRPr="00215ADE" w:rsidRDefault="00322E1B">
      <w:pPr>
        <w:pStyle w:val="af5"/>
        <w:rPr>
          <w:lang w:val="el-GR"/>
        </w:rPr>
      </w:pPr>
      <w:r w:rsidRPr="00B63FC9">
        <w:rPr>
          <w:rStyle w:val="a8"/>
        </w:rPr>
        <w:footnoteRef/>
      </w:r>
      <w:r>
        <w:rPr>
          <w:lang w:val="el-GR"/>
        </w:rPr>
        <w:tab/>
        <w:t>Άρθρο  75 παρ. 2 ν. 4412/2016.</w:t>
      </w:r>
    </w:p>
  </w:footnote>
  <w:footnote w:id="53">
    <w:p w14:paraId="01E4AE6E" w14:textId="77777777" w:rsidR="00322E1B" w:rsidRPr="00215ADE" w:rsidRDefault="00322E1B">
      <w:pPr>
        <w:pStyle w:val="af5"/>
        <w:rPr>
          <w:lang w:val="el-GR"/>
        </w:rPr>
      </w:pPr>
      <w:r>
        <w:rPr>
          <w:rStyle w:val="a8"/>
        </w:rPr>
        <w:footnoteRef/>
      </w:r>
      <w:r>
        <w:rPr>
          <w:lang w:val="el-GR"/>
        </w:rPr>
        <w:tab/>
        <w:t xml:space="preserve">Παράρτημα </w:t>
      </w:r>
      <w:r>
        <w:t>XI</w:t>
      </w:r>
      <w:r>
        <w:rPr>
          <w:lang w:val="el-GR"/>
        </w:rPr>
        <w:t xml:space="preserve"> Προσαρτήματος Α ν. 4412/2016.</w:t>
      </w:r>
    </w:p>
  </w:footnote>
  <w:footnote w:id="54">
    <w:p w14:paraId="3D04551A" w14:textId="77777777" w:rsidR="00322E1B" w:rsidRPr="00DC408F" w:rsidRDefault="00322E1B">
      <w:pPr>
        <w:pStyle w:val="af5"/>
        <w:rPr>
          <w:i/>
          <w:lang w:val="el-GR"/>
        </w:rPr>
      </w:pPr>
      <w:r>
        <w:rPr>
          <w:rStyle w:val="ad"/>
        </w:rPr>
        <w:footnoteRef/>
      </w:r>
      <w:r w:rsidRPr="00DC408F">
        <w:rPr>
          <w:lang w:val="el-GR"/>
        </w:rPr>
        <w:t xml:space="preserve"> </w:t>
      </w:r>
      <w:r>
        <w:rPr>
          <w:rStyle w:val="a4"/>
          <w:vertAlign w:val="baseline"/>
          <w:lang w:val="el-GR"/>
        </w:rPr>
        <w:tab/>
      </w:r>
      <w:r>
        <w:rPr>
          <w:lang w:val="el-GR"/>
        </w:rPr>
        <w:t xml:space="preserve">Αναφέροντας </w:t>
      </w:r>
      <w:r w:rsidRPr="00DC408F">
        <w:rPr>
          <w:lang w:val="el-GR"/>
        </w:rPr>
        <w:t xml:space="preserve">λ.χ. ότι </w:t>
      </w:r>
      <w:r w:rsidRPr="00DC408F">
        <w:rPr>
          <w:i/>
          <w:lang w:val="el-GR"/>
        </w:rPr>
        <w:t xml:space="preserve">«η </w:t>
      </w:r>
      <w:proofErr w:type="spellStart"/>
      <w:r w:rsidRPr="00DC408F">
        <w:rPr>
          <w:i/>
          <w:lang w:val="el-GR"/>
        </w:rPr>
        <w:t>καταλληλότητα</w:t>
      </w:r>
      <w:proofErr w:type="spellEnd"/>
      <w:r w:rsidRPr="00DC408F">
        <w:rPr>
          <w:i/>
          <w:lang w:val="el-GR"/>
        </w:rPr>
        <w:t xml:space="preserve"> άσκησης επαγγελματικής δραστηριότητας θα πρέπει να καλύπτεται από όλα τα μέλη της ένωσης».  </w:t>
      </w:r>
    </w:p>
  </w:footnote>
  <w:footnote w:id="55">
    <w:p w14:paraId="6A41A78D" w14:textId="77777777" w:rsidR="00322E1B" w:rsidRPr="007B335B" w:rsidRDefault="00322E1B" w:rsidP="00732591">
      <w:pPr>
        <w:pStyle w:val="af5"/>
        <w:rPr>
          <w:lang w:val="el-GR"/>
        </w:rPr>
      </w:pPr>
      <w:r w:rsidRPr="00B63FC9">
        <w:rPr>
          <w:rStyle w:val="a8"/>
        </w:rPr>
        <w:footnoteRef/>
      </w:r>
      <w:r>
        <w:rPr>
          <w:lang w:val="el-GR"/>
        </w:rPr>
        <w:tab/>
        <w:t>Άρθρο 75 παρ. 3 ν. 4412/2016. Επισημαίνεται, περαιτέρω, ότι οι Α.Α. μπορούν (χωρίς αυτό να είναι υποχρεωτικό) να διαμορφώσουν την παρούσα παράγραφο είτε απαιτώντας, ως προς τα κριτήρια που επιλέγουν, ελάχιστα επίπεδα οικονομικής και χρηματοοικονομικής επάρκειας, τα οποία πρέπει να καλύπτουν οι προσφέροντες οικονομικοί φορείς με αναφορά σε συγκεκριμένα μεγέθη (π.χ. κύκλος εργασιών 200.000 ευρώ τα 3 τελευταία έτη), είτε ζητώντας από τους οικονομικούς φορείς να δηλώσουν τις ζητούμενες πληροφορίες αναφέροντας τη μεθοδολογία με την οποία θα αξιολογήσουν τις πληροφορίες αυτές.</w:t>
      </w:r>
    </w:p>
  </w:footnote>
  <w:footnote w:id="56">
    <w:p w14:paraId="73C5CCA6" w14:textId="77777777" w:rsidR="00322E1B" w:rsidRPr="00215ADE" w:rsidRDefault="00322E1B">
      <w:pPr>
        <w:pStyle w:val="af5"/>
        <w:rPr>
          <w:lang w:val="el-GR"/>
        </w:rPr>
      </w:pPr>
      <w:r>
        <w:rPr>
          <w:rStyle w:val="a8"/>
        </w:rPr>
        <w:footnoteRef/>
      </w:r>
      <w:r>
        <w:rPr>
          <w:lang w:val="el-GR"/>
        </w:rPr>
        <w:tab/>
        <w:t xml:space="preserve">Ο ''γενικός'' κύκλος εργασιών αναφέρεται σε όλες τις δραστηριότητες του οικονομικού φορέα. </w:t>
      </w:r>
    </w:p>
  </w:footnote>
  <w:footnote w:id="57">
    <w:p w14:paraId="0648E2E3" w14:textId="386798A4" w:rsidR="00322E1B" w:rsidRPr="00215ADE" w:rsidRDefault="00322E1B">
      <w:pPr>
        <w:pStyle w:val="af5"/>
        <w:rPr>
          <w:lang w:val="el-GR"/>
        </w:rPr>
      </w:pPr>
      <w:r>
        <w:rPr>
          <w:rStyle w:val="a8"/>
        </w:rPr>
        <w:footnoteRef/>
      </w:r>
      <w:r>
        <w:rPr>
          <w:lang w:val="el-GR"/>
        </w:rPr>
        <w:tab/>
        <w:t xml:space="preserve">Ο ελάχιστος ετήσιος κύκλος εργασιών που συμπληρώνεται στα συγκεκριμένα πεδία από την </w:t>
      </w:r>
      <w:r>
        <w:rPr>
          <w:lang w:val="en-US"/>
        </w:rPr>
        <w:t>A</w:t>
      </w:r>
      <w:r>
        <w:rPr>
          <w:lang w:val="el-GR"/>
        </w:rPr>
        <w:t>.</w:t>
      </w:r>
      <w:r>
        <w:rPr>
          <w:lang w:val="en-US"/>
        </w:rPr>
        <w:t>A</w:t>
      </w:r>
      <w:r>
        <w:rPr>
          <w:lang w:val="el-GR"/>
        </w:rPr>
        <w:t xml:space="preserve">. δεν υπερβαίνει το διπλάσιο της εκτιμώμενης αξίας της σύμβασης, εκτός από δεόντως αιτιολογημένες περιπτώσεις, όπως σχετικά με τους ειδικούς κινδύνους που αφορούν τη φύση των αγαθών ( άρθρο 75 παρ. 3 </w:t>
      </w:r>
      <w:proofErr w:type="spellStart"/>
      <w:r>
        <w:rPr>
          <w:lang w:val="el-GR"/>
        </w:rPr>
        <w:t>υποπερ</w:t>
      </w:r>
      <w:proofErr w:type="spellEnd"/>
      <w:r>
        <w:rPr>
          <w:lang w:val="el-GR"/>
        </w:rPr>
        <w:t>. 2 ν. 4412/2016</w:t>
      </w:r>
      <w:r w:rsidRPr="00A876FB">
        <w:rPr>
          <w:lang w:val="el-GR"/>
        </w:rPr>
        <w:t xml:space="preserve">). </w:t>
      </w:r>
      <w:r w:rsidRPr="00F66CA0">
        <w:rPr>
          <w:lang w:val="el-GR"/>
        </w:rPr>
        <w:t xml:space="preserve">Ως προς τον τρόπο επιλογής των ετών αναγωγής (εταιρικές χρήσεις), για την απόδειξη του απαιτούμενου ύψους του κύκλου εργασιών και ακολούθως της συνδρομής του κριτηρίου της οικονομικής και χρηματοοικονομικής επάρκειας, βλ. Απόφαση Ελ. Συν. 1759/2022 </w:t>
      </w:r>
      <w:proofErr w:type="spellStart"/>
      <w:r w:rsidRPr="00F66CA0">
        <w:rPr>
          <w:lang w:val="el-GR"/>
        </w:rPr>
        <w:t>Τμ</w:t>
      </w:r>
      <w:proofErr w:type="spellEnd"/>
      <w:r w:rsidRPr="00F66CA0">
        <w:rPr>
          <w:lang w:val="el-GR"/>
        </w:rPr>
        <w:t>.</w:t>
      </w:r>
      <w:r>
        <w:rPr>
          <w:lang w:val="el-GR"/>
        </w:rPr>
        <w:t xml:space="preserve"> </w:t>
      </w:r>
      <w:r w:rsidRPr="00F66CA0">
        <w:rPr>
          <w:lang w:val="el-GR"/>
        </w:rPr>
        <w:t xml:space="preserve">Έβδομο  και </w:t>
      </w:r>
      <w:proofErr w:type="spellStart"/>
      <w:r w:rsidRPr="00F66CA0">
        <w:rPr>
          <w:lang w:val="el-GR"/>
        </w:rPr>
        <w:t>Ελ.Συν</w:t>
      </w:r>
      <w:proofErr w:type="spellEnd"/>
      <w:r w:rsidRPr="00F66CA0">
        <w:rPr>
          <w:lang w:val="el-GR"/>
        </w:rPr>
        <w:t>. 180/2022 σε Β’ Ελάσσονα Ολομέλεια.</w:t>
      </w:r>
    </w:p>
  </w:footnote>
  <w:footnote w:id="58">
    <w:p w14:paraId="3858FEAF" w14:textId="77777777" w:rsidR="00322E1B" w:rsidRPr="00B3756B" w:rsidRDefault="00322E1B" w:rsidP="00B3756B">
      <w:pPr>
        <w:pStyle w:val="af5"/>
        <w:rPr>
          <w:lang w:val="el-GR"/>
        </w:rPr>
      </w:pPr>
      <w:r w:rsidRPr="00B63FC9">
        <w:rPr>
          <w:rStyle w:val="a8"/>
          <w:szCs w:val="18"/>
        </w:rPr>
        <w:footnoteRef/>
      </w:r>
      <w:r>
        <w:rPr>
          <w:lang w:val="el-GR"/>
        </w:rPr>
        <w:tab/>
        <w:t xml:space="preserve">Άρθρο 75 παρ. 4 ν. 4412/2016. </w:t>
      </w:r>
    </w:p>
  </w:footnote>
  <w:footnote w:id="59">
    <w:p w14:paraId="3D25F040" w14:textId="77777777" w:rsidR="00322E1B" w:rsidRPr="0083058A" w:rsidRDefault="00322E1B">
      <w:pPr>
        <w:pStyle w:val="af5"/>
        <w:rPr>
          <w:lang w:val="el-GR"/>
        </w:rPr>
      </w:pPr>
      <w:r w:rsidRPr="00B63FC9">
        <w:rPr>
          <w:rStyle w:val="a8"/>
        </w:rPr>
        <w:footnoteRef/>
      </w:r>
      <w:r>
        <w:rPr>
          <w:lang w:val="el-GR"/>
        </w:rPr>
        <w:tab/>
        <w:t xml:space="preserve">Άρθρο 82 ν. 4412/2016. Επισημαίνεται ότι τα πρότυπα είναι προαιρετικά, ήτοι τίθενται στην παρούσα διακήρυξη, κατά την κρίση και τη διακριτική ευχέρεια της Α.Α. και πρέπει να σχετίζονται και να είναι ανάλογα με το αντικείμενο της σύμβασης. </w:t>
      </w:r>
    </w:p>
  </w:footnote>
  <w:footnote w:id="60">
    <w:p w14:paraId="23027E40" w14:textId="77777777" w:rsidR="00322E1B" w:rsidRPr="007626C4" w:rsidRDefault="00322E1B">
      <w:pPr>
        <w:pStyle w:val="af5"/>
        <w:rPr>
          <w:lang w:val="el-GR"/>
        </w:rPr>
      </w:pPr>
      <w:r w:rsidRPr="007626C4">
        <w:rPr>
          <w:rStyle w:val="ad"/>
        </w:rPr>
        <w:footnoteRef/>
      </w:r>
      <w:r w:rsidRPr="007626C4">
        <w:rPr>
          <w:lang w:val="el-GR"/>
        </w:rPr>
        <w:t xml:space="preserve">    </w:t>
      </w:r>
      <w:r w:rsidRPr="008E22B1">
        <w:rPr>
          <w:lang w:val="el-GR"/>
        </w:rPr>
        <w:tab/>
      </w:r>
      <w:r w:rsidRPr="007626C4">
        <w:rPr>
          <w:lang w:val="el-GR"/>
        </w:rPr>
        <w:t>Ως προς το ζήτημα της εφαρμογής του Καν. 765/2008 και των απαιτήσεων διαπίστευσης</w:t>
      </w:r>
      <w:r w:rsidRPr="005B7461">
        <w:rPr>
          <w:lang w:val="el-GR"/>
        </w:rPr>
        <w:t xml:space="preserve">, </w:t>
      </w:r>
      <w:r w:rsidRPr="005B189E">
        <w:rPr>
          <w:lang w:val="el-GR"/>
        </w:rPr>
        <w:t>αναμένεται η</w:t>
      </w:r>
      <w:r w:rsidRPr="005B7461">
        <w:rPr>
          <w:lang w:val="el-GR"/>
        </w:rPr>
        <w:t xml:space="preserve"> έκδοση</w:t>
      </w:r>
      <w:r w:rsidRPr="007626C4">
        <w:rPr>
          <w:lang w:val="el-GR"/>
        </w:rPr>
        <w:t xml:space="preserve"> απόφασης της Ολομέλειας του </w:t>
      </w:r>
      <w:proofErr w:type="spellStart"/>
      <w:r w:rsidRPr="007626C4">
        <w:rPr>
          <w:lang w:val="el-GR"/>
        </w:rPr>
        <w:t>ΣτΕ</w:t>
      </w:r>
      <w:proofErr w:type="spellEnd"/>
      <w:r w:rsidRPr="007626C4">
        <w:rPr>
          <w:lang w:val="el-GR"/>
        </w:rPr>
        <w:t xml:space="preserve">, μετά από παραπομπή σε αυτήν, με την  απόφαση  </w:t>
      </w:r>
      <w:proofErr w:type="spellStart"/>
      <w:r w:rsidRPr="007626C4">
        <w:rPr>
          <w:lang w:val="el-GR"/>
        </w:rPr>
        <w:t>ΣτΕ</w:t>
      </w:r>
      <w:proofErr w:type="spellEnd"/>
      <w:r w:rsidRPr="007626C4">
        <w:rPr>
          <w:lang w:val="el-GR"/>
        </w:rPr>
        <w:t xml:space="preserve"> Δ’ </w:t>
      </w:r>
      <w:proofErr w:type="spellStart"/>
      <w:r w:rsidRPr="007626C4">
        <w:rPr>
          <w:lang w:val="el-GR"/>
        </w:rPr>
        <w:t>Τμ</w:t>
      </w:r>
      <w:proofErr w:type="spellEnd"/>
      <w:r w:rsidRPr="007626C4">
        <w:rPr>
          <w:lang w:val="el-GR"/>
        </w:rPr>
        <w:t>. 1939/2022.</w:t>
      </w:r>
    </w:p>
  </w:footnote>
  <w:footnote w:id="61">
    <w:p w14:paraId="31B21A78" w14:textId="77777777" w:rsidR="00322E1B" w:rsidRPr="006566B6" w:rsidRDefault="00322E1B">
      <w:pPr>
        <w:pStyle w:val="af5"/>
        <w:rPr>
          <w:lang w:val="el-GR"/>
        </w:rPr>
      </w:pPr>
      <w:r w:rsidRPr="007626C4">
        <w:rPr>
          <w:rStyle w:val="ad"/>
        </w:rPr>
        <w:footnoteRef/>
      </w:r>
      <w:r w:rsidRPr="007626C4">
        <w:rPr>
          <w:rStyle w:val="a4"/>
          <w:vertAlign w:val="baseline"/>
          <w:lang w:val="el-GR"/>
        </w:rPr>
        <w:tab/>
      </w:r>
      <w:r w:rsidRPr="007626C4">
        <w:rPr>
          <w:lang w:val="el-GR"/>
        </w:rPr>
        <w:t>Άρθρο 78 ν. 4412/2016</w:t>
      </w:r>
    </w:p>
  </w:footnote>
  <w:footnote w:id="62">
    <w:p w14:paraId="18AE306F" w14:textId="77777777" w:rsidR="00322E1B" w:rsidRPr="002B20BB" w:rsidRDefault="00322E1B">
      <w:pPr>
        <w:pStyle w:val="af5"/>
        <w:rPr>
          <w:strike/>
          <w:lang w:val="el-GR"/>
        </w:rPr>
      </w:pPr>
      <w:r>
        <w:rPr>
          <w:rStyle w:val="a8"/>
        </w:rPr>
        <w:footnoteRef/>
      </w:r>
      <w:r>
        <w:rPr>
          <w:lang w:val="el-GR"/>
        </w:rPr>
        <w:tab/>
        <w:t xml:space="preserve">Δύνανται, επίσης, να στηρίζονται και στις ικανότητες του/ των υπεργολάβων, στους οποίους προτίθενται να αναθέσουν την εκτέλεση τμήματος/ τμημάτων της υπό ανάθεσης σύμβασης. </w:t>
      </w:r>
    </w:p>
  </w:footnote>
  <w:footnote w:id="63">
    <w:p w14:paraId="195C2AAC" w14:textId="77777777" w:rsidR="00322E1B" w:rsidRPr="007B335B" w:rsidRDefault="00322E1B">
      <w:pPr>
        <w:pStyle w:val="af5"/>
        <w:rPr>
          <w:lang w:val="el-GR"/>
        </w:rPr>
      </w:pPr>
      <w:r>
        <w:rPr>
          <w:rStyle w:val="a8"/>
        </w:rPr>
        <w:footnoteRef/>
      </w:r>
      <w:r>
        <w:rPr>
          <w:lang w:val="el-GR"/>
        </w:rPr>
        <w:tab/>
        <w:t xml:space="preserve">Δυνατότητα της </w:t>
      </w:r>
      <w:r>
        <w:rPr>
          <w:lang w:val="en-US"/>
        </w:rPr>
        <w:t>A</w:t>
      </w:r>
      <w:r>
        <w:rPr>
          <w:lang w:val="el-GR"/>
        </w:rPr>
        <w:t>.</w:t>
      </w:r>
      <w:r>
        <w:rPr>
          <w:lang w:val="en-US"/>
        </w:rPr>
        <w:t>A</w:t>
      </w:r>
      <w:r>
        <w:rPr>
          <w:lang w:val="el-GR"/>
        </w:rPr>
        <w:t xml:space="preserve">. σύμφωνα με το άρθρο 78 παρ. 2 ν. 4412/2016 να απαιτεί την εκτέλεση ορισμένων κρίσιμων καθηκόντων απευθείας από τον ίδιο τον προσφέροντα ή, αν η προσφορά υποβάλλεται από ένωση οικονομικών φορέων, από έναν από τους συμμετέχοντες στην ένωση αυτή. Τίθεται κατά την κρίση της </w:t>
      </w:r>
      <w:r>
        <w:rPr>
          <w:lang w:val="en-US"/>
        </w:rPr>
        <w:t>A</w:t>
      </w:r>
      <w:r>
        <w:rPr>
          <w:lang w:val="el-GR"/>
        </w:rPr>
        <w:t>.</w:t>
      </w:r>
      <w:r>
        <w:rPr>
          <w:lang w:val="en-US"/>
        </w:rPr>
        <w:t>A</w:t>
      </w:r>
      <w:r>
        <w:rPr>
          <w:lang w:val="el-GR"/>
        </w:rPr>
        <w:t>., άλλως διαγράφεται.</w:t>
      </w:r>
    </w:p>
  </w:footnote>
  <w:footnote w:id="64">
    <w:p w14:paraId="7FDDC2C6" w14:textId="77777777" w:rsidR="00322E1B" w:rsidRPr="00FC2FD7" w:rsidRDefault="00322E1B">
      <w:pPr>
        <w:pStyle w:val="af5"/>
        <w:rPr>
          <w:lang w:val="el-GR"/>
        </w:rPr>
      </w:pPr>
      <w:r>
        <w:rPr>
          <w:rStyle w:val="ad"/>
        </w:rPr>
        <w:footnoteRef/>
      </w:r>
      <w:r>
        <w:rPr>
          <w:rStyle w:val="a4"/>
          <w:vertAlign w:val="baseline"/>
          <w:lang w:val="el-GR"/>
        </w:rPr>
        <w:tab/>
      </w:r>
      <w:r w:rsidRPr="00B76F96">
        <w:rPr>
          <w:lang w:val="el-GR"/>
        </w:rPr>
        <w:t>Ο όρος αυτός μπορεί να τεθεί, κατά την κρίση της αναθέτουσας αρχής, και στην περίπτωση ποσοστού μικρότερου του 30% της εκτιμώμενης αξίας της σύμβασης (</w:t>
      </w:r>
      <w:proofErr w:type="spellStart"/>
      <w:r w:rsidRPr="00B76F96">
        <w:rPr>
          <w:lang w:val="el-GR"/>
        </w:rPr>
        <w:t>πρβλ</w:t>
      </w:r>
      <w:proofErr w:type="spellEnd"/>
      <w:r w:rsidRPr="00B76F96">
        <w:rPr>
          <w:lang w:val="el-GR"/>
        </w:rPr>
        <w:t>. παρ. 5 άρθρου 131 του ν. 4412/2016</w:t>
      </w:r>
      <w:r>
        <w:rPr>
          <w:lang w:val="el-GR"/>
        </w:rPr>
        <w:t>)</w:t>
      </w:r>
      <w:r w:rsidRPr="00B76F96">
        <w:rPr>
          <w:lang w:val="el-GR"/>
        </w:rPr>
        <w:t>.</w:t>
      </w:r>
    </w:p>
  </w:footnote>
  <w:footnote w:id="65">
    <w:p w14:paraId="79863244" w14:textId="77777777" w:rsidR="00322E1B" w:rsidRDefault="00322E1B" w:rsidP="007F65D6">
      <w:pPr>
        <w:pStyle w:val="af5"/>
        <w:rPr>
          <w:lang w:val="el-GR"/>
        </w:rPr>
      </w:pPr>
      <w:r>
        <w:rPr>
          <w:rStyle w:val="a8"/>
        </w:rPr>
        <w:footnoteRef/>
      </w:r>
      <w:r>
        <w:rPr>
          <w:lang w:val="el-GR"/>
        </w:rPr>
        <w:tab/>
        <w:t>Άρθρο 78 παρ. 1 ν. 4412/2016.</w:t>
      </w:r>
    </w:p>
  </w:footnote>
  <w:footnote w:id="66">
    <w:p w14:paraId="2C436326" w14:textId="77777777" w:rsidR="00322E1B" w:rsidRDefault="00322E1B" w:rsidP="007F65D6">
      <w:pPr>
        <w:pStyle w:val="af5"/>
        <w:rPr>
          <w:lang w:val="el-GR"/>
        </w:rPr>
      </w:pPr>
      <w:r>
        <w:rPr>
          <w:rStyle w:val="a8"/>
        </w:rPr>
        <w:footnoteRef/>
      </w:r>
      <w:r>
        <w:rPr>
          <w:lang w:val="el-GR"/>
        </w:rPr>
        <w:tab/>
        <w:t>Άρθρο 131 παρ. 6 ν. 4412/2016</w:t>
      </w:r>
    </w:p>
  </w:footnote>
  <w:footnote w:id="67">
    <w:p w14:paraId="303F79CE" w14:textId="77777777" w:rsidR="00322E1B" w:rsidRPr="00BD65F6" w:rsidRDefault="00322E1B" w:rsidP="00F0704B">
      <w:pPr>
        <w:pStyle w:val="af5"/>
        <w:rPr>
          <w:lang w:val="el-GR"/>
        </w:rPr>
      </w:pPr>
      <w:r>
        <w:rPr>
          <w:rStyle w:val="ad"/>
        </w:rPr>
        <w:footnoteRef/>
      </w:r>
      <w:r>
        <w:rPr>
          <w:rStyle w:val="a4"/>
          <w:vertAlign w:val="baseline"/>
          <w:lang w:val="el-GR"/>
        </w:rPr>
        <w:tab/>
      </w:r>
      <w:r w:rsidRPr="00BD65F6">
        <w:rPr>
          <w:lang w:val="el-GR"/>
        </w:rPr>
        <w:t xml:space="preserve">Άρθρο 104 σε συνδυασμό με τις παρ. 4 και 5 του άρθρου 105 του ν. 4412/2016 </w:t>
      </w:r>
    </w:p>
  </w:footnote>
  <w:footnote w:id="68">
    <w:p w14:paraId="0E3094E1" w14:textId="77777777" w:rsidR="00322E1B" w:rsidRPr="007B335B" w:rsidRDefault="00322E1B">
      <w:pPr>
        <w:pStyle w:val="af5"/>
        <w:rPr>
          <w:lang w:val="el-GR"/>
        </w:rPr>
      </w:pPr>
      <w:r>
        <w:rPr>
          <w:rStyle w:val="a8"/>
        </w:rPr>
        <w:footnoteRef/>
      </w:r>
      <w:r>
        <w:rPr>
          <w:lang w:val="el-GR"/>
        </w:rPr>
        <w:tab/>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Μέρος </w:t>
      </w:r>
      <w:r>
        <w:rPr>
          <w:lang w:val="en-US"/>
        </w:rPr>
        <w:t>VI</w:t>
      </w:r>
      <w:r>
        <w:rPr>
          <w:lang w:val="el-GR"/>
        </w:rPr>
        <w:t xml:space="preserve"> Τελικές δηλώσεις. </w:t>
      </w:r>
    </w:p>
  </w:footnote>
  <w:footnote w:id="69">
    <w:p w14:paraId="158D9751" w14:textId="77777777" w:rsidR="00322E1B" w:rsidRDefault="00322E1B">
      <w:pPr>
        <w:pStyle w:val="af5"/>
        <w:rPr>
          <w:lang w:val="el-GR"/>
        </w:rPr>
      </w:pPr>
      <w:r>
        <w:rPr>
          <w:rStyle w:val="a8"/>
        </w:rPr>
        <w:footnoteRef/>
      </w:r>
      <w:r>
        <w:rPr>
          <w:lang w:val="el-GR"/>
        </w:rPr>
        <w:tab/>
        <w:t>Από τις 2-5-2019, παρέχεται η ηλεκτρονική υπηρεσία </w:t>
      </w:r>
      <w:hyperlink r:id="rId1" w:anchor="_blank" w:history="1">
        <w:r>
          <w:rPr>
            <w:rStyle w:val="-"/>
            <w:lang w:val="el-GR"/>
          </w:rPr>
          <w:t>Promitheus ESPDint </w:t>
        </w:r>
      </w:hyperlink>
      <w:r>
        <w:rPr>
          <w:lang w:val="el-GR"/>
        </w:rPr>
        <w:t>(</w:t>
      </w:r>
      <w:hyperlink r:id="rId2" w:anchor="_blank" w:history="1">
        <w:r>
          <w:rPr>
            <w:rStyle w:val="-"/>
            <w:lang w:val="el-GR"/>
          </w:rPr>
          <w:t>https://espdint.eprocurement.gov.gr/</w:t>
        </w:r>
      </w:hyperlink>
      <w:r>
        <w:rPr>
          <w:lang w:val="el-GR"/>
        </w:rPr>
        <w:t xml:space="preserve">) </w:t>
      </w:r>
      <w:hyperlink r:id="rId3" w:history="1">
        <w:r w:rsidRPr="001A5B45">
          <w:rPr>
            <w:rStyle w:val="-"/>
            <w:lang w:val="el-GR"/>
          </w:rPr>
          <w:t>https://espd.eprocurement.gov.gr/</w:t>
        </w:r>
      </w:hyperlink>
      <w:r>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4" w:history="1">
        <w:r>
          <w:rPr>
            <w:rStyle w:val="-"/>
            <w:lang w:val="el-GR"/>
          </w:rPr>
          <w:t>www.promitheus.gov.gr</w:t>
        </w:r>
      </w:hyperlink>
      <w:r>
        <w:rPr>
          <w:lang w:val="el-GR"/>
        </w:rPr>
        <w:t xml:space="preserve"> </w:t>
      </w:r>
      <w:hyperlink r:id="rId5" w:history="1">
        <w:r w:rsidRPr="001A5B45">
          <w:rPr>
            <w:rStyle w:val="-"/>
            <w:lang w:val="el-GR"/>
          </w:rPr>
          <w:t>https://portal.eprocurement.gov.gr/webcenter/portal/TestPortal</w:t>
        </w:r>
      </w:hyperlink>
      <w:r>
        <w:rPr>
          <w:lang w:val="el-GR"/>
        </w:rPr>
        <w:t xml:space="preserve">. </w:t>
      </w:r>
    </w:p>
    <w:p w14:paraId="78CC2253" w14:textId="6924E537" w:rsidR="00322E1B" w:rsidRPr="007B335B" w:rsidRDefault="00322E1B" w:rsidP="00F85F25">
      <w:pPr>
        <w:pStyle w:val="af5"/>
        <w:ind w:firstLine="1"/>
        <w:rPr>
          <w:lang w:val="el-GR"/>
        </w:rPr>
      </w:pPr>
      <w:r w:rsidRPr="009E23A8">
        <w:rPr>
          <w:lang w:val="el-GR"/>
        </w:rPr>
        <w:t>`1</w:t>
      </w:r>
      <w:proofErr w:type="spellStart"/>
      <w:r>
        <w:rPr>
          <w:lang w:val="en-US"/>
        </w:rPr>
        <w:t>waxxxxzz</w:t>
      </w:r>
      <w:r>
        <w:rPr>
          <w:lang w:val="el-GR"/>
        </w:rPr>
        <w:t>Πρβλ</w:t>
      </w:r>
      <w:proofErr w:type="spellEnd"/>
      <w:r>
        <w:rPr>
          <w:lang w:val="el-GR"/>
        </w:rPr>
        <w:t xml:space="preserve">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 με το οποίο επιλύθηκαν τα σχετικά ζητήματα ορολογίας που υπήρχαν στο αρχικό επίσημο ελληνικό  κείμενο του Εκτελεστικού Κανονισμού, Μπορείτε να δείτε το σχετικό Διορθωτικό στην ακόλουθη διαδρομή </w:t>
      </w:r>
      <w:hyperlink r:id="rId6" w:history="1">
        <w:r>
          <w:rPr>
            <w:rStyle w:val="-"/>
            <w:color w:val="auto"/>
            <w:lang w:val="el-GR"/>
          </w:rPr>
          <w:t>https://eur-lex.europa.eu/legal-content/EL/TXT/HTML/?uri=CELEX:32016R0007R(01)&amp;from=EL</w:t>
        </w:r>
      </w:hyperlink>
      <w:r>
        <w:rPr>
          <w:lang w:val="el-GR"/>
        </w:rPr>
        <w:t xml:space="preserve">            </w:t>
      </w:r>
    </w:p>
  </w:footnote>
  <w:footnote w:id="70">
    <w:p w14:paraId="4A4DB8E5" w14:textId="77777777" w:rsidR="00322E1B" w:rsidRPr="007B335B" w:rsidRDefault="00322E1B" w:rsidP="00412714">
      <w:pPr>
        <w:pStyle w:val="af5"/>
        <w:rPr>
          <w:lang w:val="el-GR"/>
        </w:rPr>
      </w:pPr>
      <w:r w:rsidRPr="00412714">
        <w:rPr>
          <w:rStyle w:val="a8"/>
        </w:rPr>
        <w:footnoteRef/>
      </w:r>
      <w:r w:rsidRPr="00412714">
        <w:rPr>
          <w:lang w:val="el-GR"/>
        </w:rPr>
        <w:tab/>
        <w:t>Άρθρο 79Α παρ. 4 του ν. 4412/2016</w:t>
      </w:r>
    </w:p>
  </w:footnote>
  <w:footnote w:id="71">
    <w:p w14:paraId="22BB1504" w14:textId="77777777" w:rsidR="00322E1B" w:rsidRPr="007B335B" w:rsidRDefault="00322E1B" w:rsidP="00C53CD7">
      <w:pPr>
        <w:pStyle w:val="af5"/>
        <w:rPr>
          <w:lang w:val="el-GR"/>
        </w:rPr>
      </w:pPr>
      <w:r>
        <w:rPr>
          <w:rStyle w:val="ad"/>
        </w:rPr>
        <w:footnoteRef/>
      </w:r>
      <w:r>
        <w:rPr>
          <w:lang w:val="el-GR"/>
        </w:rPr>
        <w:tab/>
        <w:t>Ά</w:t>
      </w:r>
      <w:r w:rsidRPr="00FD2238">
        <w:rPr>
          <w:lang w:val="el-GR"/>
        </w:rPr>
        <w:t>ρθρο 79 παρ. 9 του ν. 4412/2016</w:t>
      </w:r>
    </w:p>
  </w:footnote>
  <w:footnote w:id="72">
    <w:p w14:paraId="78E21BE9" w14:textId="77777777" w:rsidR="00322E1B" w:rsidRPr="00BD65F6" w:rsidRDefault="00322E1B" w:rsidP="00E14C02">
      <w:pPr>
        <w:pStyle w:val="af5"/>
        <w:rPr>
          <w:lang w:val="el-GR"/>
        </w:rPr>
      </w:pPr>
      <w:r>
        <w:rPr>
          <w:rStyle w:val="ad"/>
        </w:rPr>
        <w:footnoteRef/>
      </w:r>
      <w:r>
        <w:rPr>
          <w:lang w:val="el-GR"/>
        </w:rPr>
        <w:tab/>
      </w:r>
      <w:r w:rsidRPr="00BD65F6">
        <w:rPr>
          <w:lang w:val="el-GR"/>
        </w:rPr>
        <w:t xml:space="preserve">βλ. Δ.Ε.Ε. απόφαση της 19.6.2019, </w:t>
      </w:r>
      <w:proofErr w:type="spellStart"/>
      <w:r w:rsidRPr="005A00D1">
        <w:t>Meca</w:t>
      </w:r>
      <w:proofErr w:type="spellEnd"/>
      <w:r w:rsidRPr="00BD65F6">
        <w:rPr>
          <w:lang w:val="el-GR"/>
        </w:rPr>
        <w:t xml:space="preserve">, </w:t>
      </w:r>
      <w:r w:rsidRPr="005A00D1">
        <w:t>C</w:t>
      </w:r>
      <w:r w:rsidRPr="00BD65F6">
        <w:rPr>
          <w:lang w:val="el-GR"/>
        </w:rPr>
        <w:t xml:space="preserve">-41/18, </w:t>
      </w:r>
      <w:r w:rsidRPr="005A00D1">
        <w:t>EU</w:t>
      </w:r>
      <w:r w:rsidRPr="00BD65F6">
        <w:rPr>
          <w:lang w:val="el-GR"/>
        </w:rPr>
        <w:t>:</w:t>
      </w:r>
      <w:r w:rsidRPr="005A00D1">
        <w:t>C</w:t>
      </w:r>
      <w:r w:rsidRPr="00BD65F6">
        <w:rPr>
          <w:lang w:val="el-GR"/>
        </w:rPr>
        <w:t xml:space="preserve">:2019:507, </w:t>
      </w:r>
      <w:proofErr w:type="spellStart"/>
      <w:r w:rsidRPr="00BD65F6">
        <w:rPr>
          <w:lang w:val="el-GR"/>
        </w:rPr>
        <w:t>σκ</w:t>
      </w:r>
      <w:proofErr w:type="spellEnd"/>
      <w:r w:rsidRPr="00BD65F6">
        <w:rPr>
          <w:lang w:val="el-GR"/>
        </w:rPr>
        <w:t>. 28</w:t>
      </w:r>
    </w:p>
  </w:footnote>
  <w:footnote w:id="73">
    <w:p w14:paraId="1555BB80" w14:textId="77777777" w:rsidR="00322E1B" w:rsidRPr="00BD65F6" w:rsidRDefault="00322E1B" w:rsidP="00E14C02">
      <w:pPr>
        <w:pStyle w:val="af5"/>
        <w:rPr>
          <w:lang w:val="el-GR"/>
        </w:rPr>
      </w:pPr>
      <w:r>
        <w:rPr>
          <w:rStyle w:val="ad"/>
        </w:rPr>
        <w:footnoteRef/>
      </w:r>
      <w:r>
        <w:rPr>
          <w:lang w:val="el-GR"/>
        </w:rPr>
        <w:tab/>
      </w:r>
      <w:r w:rsidRPr="00BD65F6">
        <w:rPr>
          <w:lang w:val="el-GR"/>
        </w:rPr>
        <w:t xml:space="preserve">Βλ. ενδεικτικά </w:t>
      </w:r>
      <w:proofErr w:type="spellStart"/>
      <w:r w:rsidRPr="00BD65F6">
        <w:rPr>
          <w:lang w:val="el-GR"/>
        </w:rPr>
        <w:t>ΣτΕ</w:t>
      </w:r>
      <w:proofErr w:type="spellEnd"/>
      <w:r w:rsidRPr="00BD65F6">
        <w:rPr>
          <w:lang w:val="el-GR"/>
        </w:rPr>
        <w:t xml:space="preserve"> 754/2020, 753/2020 (Δ</w:t>
      </w:r>
      <w:r>
        <w:rPr>
          <w:lang w:val="el-GR"/>
        </w:rPr>
        <w:t>΄</w:t>
      </w:r>
      <w:r w:rsidRPr="00BD65F6">
        <w:rPr>
          <w:lang w:val="el-GR"/>
        </w:rPr>
        <w:t xml:space="preserve"> Τμήμα) </w:t>
      </w:r>
    </w:p>
  </w:footnote>
  <w:footnote w:id="74">
    <w:p w14:paraId="1506C8BD" w14:textId="77777777" w:rsidR="00322E1B" w:rsidRPr="00BD65F6" w:rsidRDefault="00322E1B" w:rsidP="00E14C02">
      <w:pPr>
        <w:pStyle w:val="af5"/>
        <w:rPr>
          <w:lang w:val="el-GR"/>
        </w:rPr>
      </w:pPr>
      <w:r>
        <w:rPr>
          <w:rStyle w:val="ad"/>
        </w:rPr>
        <w:footnoteRef/>
      </w:r>
      <w:r>
        <w:rPr>
          <w:lang w:val="el-GR"/>
        </w:rPr>
        <w:tab/>
      </w:r>
      <w:r w:rsidRPr="00BD65F6">
        <w:rPr>
          <w:lang w:val="el-GR"/>
        </w:rPr>
        <w:t>Παρ. 1 του άρθρου 79 του ν. 4412/2016, όπως τροποποιήθηκε με την παρ. 5 του άρθρου 235 του ν. 4635/2019.</w:t>
      </w:r>
    </w:p>
  </w:footnote>
  <w:footnote w:id="75">
    <w:p w14:paraId="404FA6B8" w14:textId="77777777" w:rsidR="00322E1B" w:rsidRPr="00BD65F6" w:rsidRDefault="00322E1B" w:rsidP="00E14C02">
      <w:pPr>
        <w:pStyle w:val="af5"/>
        <w:rPr>
          <w:lang w:val="el-GR"/>
        </w:rPr>
      </w:pPr>
      <w:r>
        <w:rPr>
          <w:rStyle w:val="ad"/>
        </w:rPr>
        <w:footnoteRef/>
      </w:r>
      <w:r w:rsidRPr="00BD65F6">
        <w:rPr>
          <w:lang w:val="el-GR"/>
        </w:rPr>
        <w:t xml:space="preserve"> </w:t>
      </w:r>
      <w:r>
        <w:rPr>
          <w:lang w:val="el-GR"/>
        </w:rPr>
        <w:tab/>
      </w:r>
      <w:r w:rsidRPr="00390D33">
        <w:rPr>
          <w:lang w:val="el-GR"/>
        </w:rPr>
        <w:t>Παρ. 2</w:t>
      </w:r>
      <w:r w:rsidRPr="00390D33">
        <w:rPr>
          <w:vertAlign w:val="superscript"/>
          <w:lang w:val="el-GR"/>
        </w:rPr>
        <w:t>Α</w:t>
      </w:r>
      <w:r w:rsidRPr="00390D33">
        <w:rPr>
          <w:lang w:val="el-GR"/>
        </w:rPr>
        <w:t xml:space="preserve"> άρθρου 73 σε συνδυασμό με την παρ. 8 του άρθρου 79 του ν. 4412/2016</w:t>
      </w:r>
    </w:p>
  </w:footnote>
  <w:footnote w:id="76">
    <w:p w14:paraId="4ABBB331" w14:textId="77777777" w:rsidR="00322E1B" w:rsidRPr="00125B0B" w:rsidRDefault="00322E1B">
      <w:pPr>
        <w:pStyle w:val="af5"/>
        <w:rPr>
          <w:lang w:val="el-GR"/>
        </w:rPr>
      </w:pPr>
      <w:r>
        <w:rPr>
          <w:rStyle w:val="ad"/>
        </w:rPr>
        <w:footnoteRef/>
      </w:r>
      <w:r w:rsidRPr="0022250D">
        <w:rPr>
          <w:lang w:val="el-GR"/>
        </w:rPr>
        <w:t xml:space="preserve"> </w:t>
      </w:r>
      <w:r>
        <w:rPr>
          <w:lang w:val="el-GR"/>
        </w:rPr>
        <w:tab/>
      </w:r>
      <w:proofErr w:type="spellStart"/>
      <w:r w:rsidRPr="000649DF">
        <w:rPr>
          <w:lang w:val="el-GR"/>
        </w:rPr>
        <w:t>Πρβλ</w:t>
      </w:r>
      <w:proofErr w:type="spellEnd"/>
      <w:r w:rsidRPr="000649DF">
        <w:rPr>
          <w:lang w:val="el-GR"/>
        </w:rPr>
        <w:t xml:space="preserve">. Άρθρο 5 της Υ.Α. </w:t>
      </w:r>
      <w:proofErr w:type="spellStart"/>
      <w:r w:rsidRPr="000649DF">
        <w:rPr>
          <w:lang w:val="el-GR"/>
        </w:rPr>
        <w:t>υπ’αριθμ</w:t>
      </w:r>
      <w:proofErr w:type="spellEnd"/>
      <w:r w:rsidRPr="000649DF">
        <w:rPr>
          <w:lang w:val="el-GR"/>
        </w:rPr>
        <w:t>. 102080/24-10-2022 «Ρύθμιση θεμάτων σχετικά με την εξέταση επανορθωτικών μέτρων από την Επιτροπή της παρ.</w:t>
      </w:r>
      <w:r w:rsidRPr="000649DF">
        <w:t>  </w:t>
      </w:r>
      <w:r w:rsidRPr="000649DF">
        <w:rPr>
          <w:lang w:val="el-GR"/>
        </w:rPr>
        <w:t>9 του άρθρου 73 του ν.</w:t>
      </w:r>
      <w:r w:rsidRPr="000649DF">
        <w:t> </w:t>
      </w:r>
      <w:r w:rsidRPr="000649DF">
        <w:rPr>
          <w:lang w:val="el-GR"/>
        </w:rPr>
        <w:t>4412/2016», ΦΕΚ Β/02-11-2022</w:t>
      </w:r>
    </w:p>
  </w:footnote>
  <w:footnote w:id="77">
    <w:p w14:paraId="1DD62A2E" w14:textId="617A188D" w:rsidR="00322E1B" w:rsidRPr="007B335B" w:rsidRDefault="00322E1B">
      <w:pPr>
        <w:pStyle w:val="af5"/>
        <w:rPr>
          <w:lang w:val="el-GR"/>
        </w:rPr>
      </w:pPr>
      <w:r>
        <w:rPr>
          <w:rStyle w:val="a8"/>
        </w:rPr>
        <w:footnoteRef/>
      </w:r>
      <w:r>
        <w:rPr>
          <w:lang w:val="el-GR"/>
        </w:rPr>
        <w:tab/>
        <w:t xml:space="preserve">Άρθρο 80 ν. 4412/2016.  Επισημαίνεται, περαιτέρω ότι η </w:t>
      </w:r>
      <w:r>
        <w:rPr>
          <w:lang w:val="en-US"/>
        </w:rPr>
        <w:t>A</w:t>
      </w:r>
      <w:r>
        <w:rPr>
          <w:lang w:val="el-GR"/>
        </w:rPr>
        <w:t>.</w:t>
      </w:r>
      <w:r>
        <w:rPr>
          <w:lang w:val="en-US"/>
        </w:rPr>
        <w:t>A</w:t>
      </w:r>
      <w:r>
        <w:rPr>
          <w:lang w:val="el-GR"/>
        </w:rPr>
        <w:t xml:space="preserve">. ζητεί από τους οικονομικούς φορείς να προσκομίσουν μόνο εκείνα τα αποδεικτικά μέσα που ανταποκρίνονται στους λόγους αποκλεισμού και στα κριτήρια επιλογής που έχει ορίσει στις παραγράφους 2.2.3 έως 2.2.8 της παρούσας. Εάν, για παράδειγμα, δεν απαιτήσει ελάχιστα επίπεδα χρηματοοικονομικής επάρκειας των οικονομικών φορέων, τότε δεν θα ζητήσει ούτε τα αποδεικτικά μέσα της παρ. Β.3 της παρούσας  </w:t>
      </w:r>
    </w:p>
  </w:footnote>
  <w:footnote w:id="78">
    <w:p w14:paraId="3C1CF636" w14:textId="77777777" w:rsidR="00322E1B" w:rsidRPr="007B335B" w:rsidRDefault="00322E1B">
      <w:pPr>
        <w:pStyle w:val="af5"/>
        <w:rPr>
          <w:lang w:val="el-GR"/>
        </w:rPr>
      </w:pPr>
      <w:r>
        <w:rPr>
          <w:rStyle w:val="a8"/>
        </w:rPr>
        <w:footnoteRef/>
      </w:r>
      <w:r>
        <w:rPr>
          <w:lang w:val="el-GR"/>
        </w:rPr>
        <w:tab/>
        <w:t>Άρθρο 79 παρ. 6 ν. 4412/2016.</w:t>
      </w:r>
    </w:p>
  </w:footnote>
  <w:footnote w:id="79">
    <w:p w14:paraId="3E1E44BE" w14:textId="2386EED1" w:rsidR="00322E1B" w:rsidRPr="00A94B44" w:rsidRDefault="00322E1B">
      <w:pPr>
        <w:pStyle w:val="af5"/>
        <w:rPr>
          <w:lang w:val="el-GR"/>
        </w:rPr>
      </w:pPr>
      <w:r>
        <w:rPr>
          <w:rStyle w:val="ad"/>
        </w:rPr>
        <w:footnoteRef/>
      </w:r>
      <w:r w:rsidRPr="00A94B44">
        <w:rPr>
          <w:lang w:val="el-GR"/>
        </w:rPr>
        <w:t xml:space="preserve"> </w:t>
      </w:r>
      <w:r>
        <w:rPr>
          <w:lang w:val="el-GR"/>
        </w:rPr>
        <w:tab/>
      </w:r>
      <w:proofErr w:type="spellStart"/>
      <w:r>
        <w:rPr>
          <w:lang w:val="el-GR"/>
        </w:rPr>
        <w:t>Πρβλ</w:t>
      </w:r>
      <w:proofErr w:type="spellEnd"/>
      <w:r>
        <w:rPr>
          <w:lang w:val="el-GR"/>
        </w:rPr>
        <w:t>.</w:t>
      </w:r>
      <w:r w:rsidRPr="000649DF">
        <w:rPr>
          <w:lang w:val="el-GR"/>
        </w:rPr>
        <w:t xml:space="preserve"> Απόφαση </w:t>
      </w:r>
      <w:proofErr w:type="spellStart"/>
      <w:r w:rsidRPr="000649DF">
        <w:rPr>
          <w:lang w:val="el-GR"/>
        </w:rPr>
        <w:t>ΣτΕ</w:t>
      </w:r>
      <w:proofErr w:type="spellEnd"/>
      <w:r w:rsidRPr="000649DF">
        <w:rPr>
          <w:lang w:val="el-GR"/>
        </w:rPr>
        <w:t xml:space="preserve"> Δ’ </w:t>
      </w:r>
      <w:proofErr w:type="spellStart"/>
      <w:r w:rsidRPr="000649DF">
        <w:rPr>
          <w:lang w:val="el-GR"/>
        </w:rPr>
        <w:t>Τμ</w:t>
      </w:r>
      <w:proofErr w:type="spellEnd"/>
      <w:r w:rsidRPr="000649DF">
        <w:rPr>
          <w:lang w:val="el-GR"/>
        </w:rPr>
        <w:t>. 1939/2022</w:t>
      </w:r>
      <w:r>
        <w:rPr>
          <w:lang w:val="el-GR"/>
        </w:rPr>
        <w:t xml:space="preserve">. Οι </w:t>
      </w:r>
      <w:r w:rsidRPr="000649DF">
        <w:rPr>
          <w:lang w:val="el-GR"/>
        </w:rPr>
        <w:t xml:space="preserve">οικονομικοί φορείς μεριμνούν </w:t>
      </w:r>
      <w:r>
        <w:rPr>
          <w:lang w:val="el-GR"/>
        </w:rPr>
        <w:t>για την έκδοση και προσκόμιση των σχετικών πιστοποιητικών</w:t>
      </w:r>
      <w:r w:rsidRPr="000649DF">
        <w:rPr>
          <w:lang w:val="el-GR"/>
        </w:rPr>
        <w:t xml:space="preserve">, </w:t>
      </w:r>
      <w:r>
        <w:rPr>
          <w:lang w:val="el-GR"/>
        </w:rPr>
        <w:t>έ</w:t>
      </w:r>
      <w:r w:rsidRPr="000649DF">
        <w:rPr>
          <w:lang w:val="el-GR"/>
        </w:rPr>
        <w:t xml:space="preserve">ως την έκδοση οριστικής απόφασης από την Ολομέλεια του </w:t>
      </w:r>
      <w:proofErr w:type="spellStart"/>
      <w:r w:rsidRPr="000649DF">
        <w:rPr>
          <w:lang w:val="el-GR"/>
        </w:rPr>
        <w:t>ΣτΕ</w:t>
      </w:r>
      <w:proofErr w:type="spellEnd"/>
      <w:r w:rsidRPr="000649DF">
        <w:rPr>
          <w:lang w:val="el-GR"/>
        </w:rPr>
        <w:t xml:space="preserve"> (στην οποία έχει παραπεμφθεί η σχετική υπόθεση</w:t>
      </w:r>
      <w:r>
        <w:rPr>
          <w:lang w:val="el-GR"/>
        </w:rPr>
        <w:t xml:space="preserve">). </w:t>
      </w:r>
    </w:p>
  </w:footnote>
  <w:footnote w:id="80">
    <w:p w14:paraId="2A3FFFAC" w14:textId="77777777" w:rsidR="00322E1B" w:rsidRPr="007B335B" w:rsidRDefault="00322E1B">
      <w:pPr>
        <w:pStyle w:val="af5"/>
        <w:rPr>
          <w:lang w:val="el-GR"/>
        </w:rPr>
      </w:pPr>
      <w:r>
        <w:rPr>
          <w:rStyle w:val="a8"/>
        </w:rPr>
        <w:footnoteRef/>
      </w:r>
      <w:r w:rsidRPr="00EE08A6">
        <w:rPr>
          <w:lang w:val="el-GR"/>
        </w:rPr>
        <w:t xml:space="preserve"> </w:t>
      </w:r>
      <w:r>
        <w:rPr>
          <w:lang w:val="el-GR"/>
        </w:rPr>
        <w:tab/>
        <w:t>Εφόσον η αναθέτουσα αρχή την επιλέξει ως λόγο αποκλεισμού.</w:t>
      </w:r>
    </w:p>
  </w:footnote>
  <w:footnote w:id="81">
    <w:p w14:paraId="74402A5F" w14:textId="77777777" w:rsidR="00322E1B" w:rsidRPr="00B55565" w:rsidRDefault="00322E1B">
      <w:pPr>
        <w:pStyle w:val="af5"/>
        <w:rPr>
          <w:lang w:val="el-GR"/>
        </w:rPr>
      </w:pPr>
      <w:r>
        <w:rPr>
          <w:rStyle w:val="ad"/>
        </w:rPr>
        <w:footnoteRef/>
      </w:r>
      <w:r w:rsidRPr="00B55565">
        <w:rPr>
          <w:lang w:val="el-GR"/>
        </w:rPr>
        <w:t xml:space="preserve"> </w:t>
      </w:r>
      <w:r>
        <w:rPr>
          <w:lang w:val="el-GR"/>
        </w:rPr>
        <w:tab/>
        <w:t>Παρ. 4 του άρθρου 74 του ν. 4412/2016</w:t>
      </w:r>
    </w:p>
  </w:footnote>
  <w:footnote w:id="82">
    <w:p w14:paraId="0ECFEE7A" w14:textId="77777777" w:rsidR="00322E1B" w:rsidRPr="00B55565" w:rsidRDefault="00322E1B">
      <w:pPr>
        <w:pStyle w:val="af5"/>
        <w:rPr>
          <w:lang w:val="el-GR"/>
        </w:rPr>
      </w:pPr>
      <w:r>
        <w:rPr>
          <w:rStyle w:val="a8"/>
        </w:rPr>
        <w:footnoteRef/>
      </w:r>
      <w:r>
        <w:rPr>
          <w:lang w:val="el-GR"/>
        </w:rPr>
        <w:tab/>
      </w:r>
      <w:proofErr w:type="spellStart"/>
      <w:r>
        <w:rPr>
          <w:lang w:val="el-GR"/>
        </w:rPr>
        <w:t>Πρβλ</w:t>
      </w:r>
      <w:proofErr w:type="spellEnd"/>
      <w:r>
        <w:rPr>
          <w:lang w:val="el-GR"/>
        </w:rPr>
        <w:t xml:space="preserve">. Παράρτημα </w:t>
      </w:r>
      <w:r>
        <w:t>XI</w:t>
      </w:r>
      <w:r>
        <w:rPr>
          <w:lang w:val="el-GR"/>
        </w:rPr>
        <w:t xml:space="preserve"> Προσαρτήματος Α ν. 4412/2016. Επισημαίνεται ότι η Α.Α. απαιτεί στην εκάστοτε διακήρυξη, κατά περίπτωση, για τους εγκατεστημένους στην Ελλάδα οικονομικούς φορείς βεβαίωση εγγραφής σε ένα από τα σχετικά Επιμελητήρια/ Μητρώα, κατά περίπτωση .</w:t>
      </w:r>
    </w:p>
  </w:footnote>
  <w:footnote w:id="83">
    <w:p w14:paraId="59FC8534" w14:textId="77777777" w:rsidR="00322E1B" w:rsidRPr="00B55565" w:rsidRDefault="00322E1B">
      <w:pPr>
        <w:pStyle w:val="af5"/>
        <w:rPr>
          <w:lang w:val="el-GR"/>
        </w:rPr>
      </w:pPr>
      <w:r>
        <w:rPr>
          <w:rStyle w:val="a8"/>
        </w:rPr>
        <w:footnoteRef/>
      </w:r>
      <w:r>
        <w:rPr>
          <w:lang w:val="el-GR"/>
        </w:rPr>
        <w:tab/>
        <w:t xml:space="preserve">Συμπληρώνεται από την Α.Α. με ένα ή περισσότερα από τα δικαιολογητικά που αναφέρονται στο Μέρος </w:t>
      </w:r>
      <w:r>
        <w:t>I</w:t>
      </w:r>
      <w:r>
        <w:rPr>
          <w:lang w:val="el-GR"/>
        </w:rPr>
        <w:t xml:space="preserve"> του Παραρτήματος </w:t>
      </w:r>
      <w:r>
        <w:t>XII</w:t>
      </w:r>
      <w:r>
        <w:rPr>
          <w:lang w:val="el-GR"/>
        </w:rPr>
        <w:t xml:space="preserve"> του Προσαρτήματος Α΄ του ν. 4412/2016 ( π.χ. τραπεζική βεβαίωση για την πιστοληπτική ικανότητα του οικονομικού φορέα (ημεδαπού ή αλλοδαπού) ή/ και αποσπάσματα οικονομικών καταστάσεων </w:t>
      </w:r>
      <w:proofErr w:type="spellStart"/>
      <w:r>
        <w:rPr>
          <w:lang w:val="el-GR"/>
        </w:rPr>
        <w:t>κλπ</w:t>
      </w:r>
      <w:proofErr w:type="spellEnd"/>
      <w:r>
        <w:rPr>
          <w:lang w:val="el-GR"/>
        </w:rPr>
        <w:t>), τα οποία αντιστοιχούν, σε κάθε περίπτωση, στα κριτήρια οικονομικής και χρηματοοικονομικής επάρκειας που έχει θέσει η Α.Α. στο άρθρο 2.2.5.</w:t>
      </w:r>
    </w:p>
  </w:footnote>
  <w:footnote w:id="84">
    <w:p w14:paraId="478EEF49" w14:textId="77777777" w:rsidR="00322E1B" w:rsidRPr="00E85DA7" w:rsidRDefault="00322E1B" w:rsidP="001C3E1B">
      <w:pPr>
        <w:pStyle w:val="af5"/>
        <w:rPr>
          <w:lang w:val="el-GR"/>
        </w:rPr>
      </w:pPr>
      <w:r>
        <w:rPr>
          <w:rStyle w:val="a8"/>
        </w:rPr>
        <w:footnoteRef/>
      </w:r>
      <w:r>
        <w:rPr>
          <w:lang w:val="el-GR"/>
        </w:rPr>
        <w:tab/>
        <w:t xml:space="preserve">Η </w:t>
      </w:r>
      <w:proofErr w:type="spellStart"/>
      <w:r>
        <w:rPr>
          <w:lang w:val="el-GR"/>
        </w:rPr>
        <w:t>καταλληλότητα</w:t>
      </w:r>
      <w:proofErr w:type="spellEnd"/>
      <w:r>
        <w:rPr>
          <w:lang w:val="el-GR"/>
        </w:rPr>
        <w:t xml:space="preserve"> του προσκομιζόμενου από τον οικονομικό φορέα εγγράφου για την απόδειξη της χρηματοοικονομικής του επάρκειας εναπόκειται στην κρίση της Α.Α. (</w:t>
      </w:r>
      <w:proofErr w:type="spellStart"/>
      <w:r>
        <w:rPr>
          <w:lang w:val="el-GR"/>
        </w:rPr>
        <w:t>πρβλ</w:t>
      </w:r>
      <w:proofErr w:type="spellEnd"/>
      <w:r>
        <w:rPr>
          <w:lang w:val="el-GR"/>
        </w:rPr>
        <w:t xml:space="preserve">. άρθρο 80 παρ. 4 </w:t>
      </w:r>
      <w:proofErr w:type="spellStart"/>
      <w:r>
        <w:rPr>
          <w:lang w:val="el-GR"/>
        </w:rPr>
        <w:t>εδ</w:t>
      </w:r>
      <w:proofErr w:type="spellEnd"/>
      <w:r>
        <w:rPr>
          <w:lang w:val="el-GR"/>
        </w:rPr>
        <w:t>. β ν. 4412/2016)</w:t>
      </w:r>
    </w:p>
  </w:footnote>
  <w:footnote w:id="85">
    <w:p w14:paraId="517EA3BA" w14:textId="77777777" w:rsidR="00322E1B" w:rsidRPr="00B1220E" w:rsidRDefault="00322E1B" w:rsidP="007575F1">
      <w:pPr>
        <w:pStyle w:val="af5"/>
        <w:rPr>
          <w:lang w:val="el-GR"/>
        </w:rPr>
      </w:pPr>
      <w:r>
        <w:rPr>
          <w:rStyle w:val="a8"/>
        </w:rPr>
        <w:footnoteRef/>
      </w:r>
      <w:r>
        <w:rPr>
          <w:lang w:val="el-GR"/>
        </w:rPr>
        <w:tab/>
      </w:r>
      <w:r w:rsidRPr="00AD164C">
        <w:rPr>
          <w:lang w:val="el-GR"/>
        </w:rPr>
        <w:t xml:space="preserve">Συμπληρώνεται από την Α.Α. με ένα ή περισσότερα από τα δικαιολογητικά που αναφέρονται στο Μέρος </w:t>
      </w:r>
      <w:r w:rsidRPr="00AD164C">
        <w:t>II</w:t>
      </w:r>
      <w:r w:rsidRPr="00AD164C">
        <w:rPr>
          <w:lang w:val="el-GR"/>
        </w:rPr>
        <w:t xml:space="preserve"> του Παραρτήματος </w:t>
      </w:r>
      <w:r w:rsidRPr="00AD164C">
        <w:t>XII</w:t>
      </w:r>
      <w:r w:rsidRPr="00282602">
        <w:rPr>
          <w:lang w:val="el-GR"/>
        </w:rPr>
        <w:t xml:space="preserve"> του Προσαρτήματος Α΄ του ν. 4412/2016, τα οποία αντιστοιχούν, σε κάθε περίπτωση, στα κριτήρια τεχνικής και επαγγελματικής ικανότητας που έχει θέσει</w:t>
      </w:r>
      <w:r w:rsidRPr="00B1220E">
        <w:rPr>
          <w:lang w:val="el-GR"/>
        </w:rPr>
        <w:t xml:space="preserve"> η αναθέτουσα αρχή στο άρθρο 2.2.6.</w:t>
      </w:r>
    </w:p>
  </w:footnote>
  <w:footnote w:id="86">
    <w:p w14:paraId="025BF91B" w14:textId="77777777" w:rsidR="00322E1B" w:rsidRPr="00BA063F" w:rsidRDefault="00322E1B">
      <w:pPr>
        <w:pStyle w:val="af5"/>
        <w:rPr>
          <w:lang w:val="el-GR"/>
        </w:rPr>
      </w:pPr>
      <w:r w:rsidRPr="00AD164C">
        <w:rPr>
          <w:rStyle w:val="ad"/>
        </w:rPr>
        <w:footnoteRef/>
      </w:r>
      <w:r w:rsidRPr="00AD164C">
        <w:rPr>
          <w:lang w:val="el-GR"/>
        </w:rPr>
        <w:t xml:space="preserve"> </w:t>
      </w:r>
      <w:r w:rsidRPr="00AD164C">
        <w:rPr>
          <w:lang w:val="el-GR"/>
        </w:rPr>
        <w:tab/>
      </w:r>
      <w:proofErr w:type="spellStart"/>
      <w:r w:rsidRPr="00AD164C">
        <w:rPr>
          <w:lang w:val="el-GR"/>
        </w:rPr>
        <w:t>Πρβλ</w:t>
      </w:r>
      <w:proofErr w:type="spellEnd"/>
      <w:r w:rsidRPr="00AD164C">
        <w:rPr>
          <w:lang w:val="el-GR"/>
        </w:rPr>
        <w:t xml:space="preserve"> απόφαση  </w:t>
      </w:r>
      <w:proofErr w:type="spellStart"/>
      <w:r w:rsidRPr="00AD164C">
        <w:rPr>
          <w:lang w:val="el-GR"/>
        </w:rPr>
        <w:t>ΣτΕ</w:t>
      </w:r>
      <w:proofErr w:type="spellEnd"/>
      <w:r w:rsidRPr="00AD164C">
        <w:rPr>
          <w:lang w:val="el-GR"/>
        </w:rPr>
        <w:t xml:space="preserve"> Δ’ </w:t>
      </w:r>
      <w:proofErr w:type="spellStart"/>
      <w:r w:rsidRPr="00AD164C">
        <w:rPr>
          <w:lang w:val="el-GR"/>
        </w:rPr>
        <w:t>Τμ</w:t>
      </w:r>
      <w:proofErr w:type="spellEnd"/>
      <w:r w:rsidRPr="00AD164C">
        <w:rPr>
          <w:lang w:val="el-GR"/>
        </w:rPr>
        <w:t xml:space="preserve">. 1939/2022 </w:t>
      </w:r>
      <w:proofErr w:type="spellStart"/>
      <w:r w:rsidRPr="00AD164C">
        <w:rPr>
          <w:lang w:val="el-GR"/>
        </w:rPr>
        <w:t>σκ</w:t>
      </w:r>
      <w:proofErr w:type="spellEnd"/>
      <w:r w:rsidRPr="00AD164C">
        <w:rPr>
          <w:lang w:val="el-GR"/>
        </w:rPr>
        <w:t>. 28.</w:t>
      </w:r>
      <w:r>
        <w:rPr>
          <w:lang w:val="el-GR"/>
        </w:rPr>
        <w:t xml:space="preserve"> </w:t>
      </w:r>
    </w:p>
  </w:footnote>
  <w:footnote w:id="87">
    <w:p w14:paraId="73C0CFA2" w14:textId="77777777" w:rsidR="00322E1B" w:rsidRPr="00AD164C" w:rsidRDefault="00322E1B" w:rsidP="00C73DB8">
      <w:pPr>
        <w:pStyle w:val="af5"/>
        <w:rPr>
          <w:lang w:val="el-GR"/>
        </w:rPr>
      </w:pPr>
      <w:r>
        <w:rPr>
          <w:rStyle w:val="ad"/>
        </w:rPr>
        <w:footnoteRef/>
      </w:r>
      <w:r w:rsidRPr="00BD65F6">
        <w:rPr>
          <w:lang w:val="el-GR"/>
        </w:rPr>
        <w:t xml:space="preserve"> </w:t>
      </w:r>
      <w:r>
        <w:rPr>
          <w:lang w:val="el-GR"/>
        </w:rPr>
        <w:t xml:space="preserve">  </w:t>
      </w:r>
      <w:r>
        <w:rPr>
          <w:lang w:val="el-GR"/>
        </w:rPr>
        <w:tab/>
      </w:r>
      <w:r w:rsidRPr="00AD164C">
        <w:rPr>
          <w:lang w:val="el-GR"/>
        </w:rPr>
        <w:t xml:space="preserve">Σύμφωνα με το άρθρο 16 του ν. 4919/2022, στο ΓΕΜΗ </w:t>
      </w:r>
      <w:r w:rsidRPr="00AD164C">
        <w:rPr>
          <w:b/>
          <w:lang w:val="el-GR"/>
        </w:rPr>
        <w:t>εγγράφονται υποχρεωτικά:</w:t>
      </w:r>
    </w:p>
    <w:p w14:paraId="46EA642D" w14:textId="77777777" w:rsidR="00322E1B" w:rsidRPr="00510A93" w:rsidRDefault="00322E1B" w:rsidP="00510A93">
      <w:pPr>
        <w:pStyle w:val="af5"/>
        <w:ind w:left="426" w:hanging="284"/>
        <w:rPr>
          <w:lang w:val="el-GR"/>
        </w:rPr>
      </w:pPr>
    </w:p>
    <w:p w14:paraId="2911E299" w14:textId="77777777" w:rsidR="00322E1B" w:rsidRPr="00510A93" w:rsidRDefault="00322E1B" w:rsidP="00510A93">
      <w:pPr>
        <w:pStyle w:val="af5"/>
        <w:ind w:left="426" w:hanging="284"/>
        <w:rPr>
          <w:lang w:val="el-GR"/>
        </w:rPr>
      </w:pPr>
      <w:r w:rsidRPr="00510A93">
        <w:rPr>
          <w:lang w:val="el-GR"/>
        </w:rPr>
        <w:t xml:space="preserve"> α) Η Ανώνυμη Εταιρεία (Α.Ε.) του ν. </w:t>
      </w:r>
      <w:hyperlink w:history="1">
        <w:r w:rsidRPr="00510A93">
          <w:rPr>
            <w:rStyle w:val="-"/>
            <w:b/>
            <w:bCs/>
            <w:lang w:val="el-GR"/>
          </w:rPr>
          <w:t>4548/2018</w:t>
        </w:r>
      </w:hyperlink>
      <w:r w:rsidRPr="00510A93">
        <w:rPr>
          <w:lang w:val="el-GR"/>
        </w:rPr>
        <w:t xml:space="preserve"> (</w:t>
      </w:r>
      <w:hyperlink w:history="1">
        <w:r w:rsidRPr="00510A93">
          <w:rPr>
            <w:rStyle w:val="-"/>
            <w:b/>
            <w:bCs/>
            <w:lang w:val="el-GR"/>
          </w:rPr>
          <w:t>Α΄ 104</w:t>
        </w:r>
      </w:hyperlink>
      <w:r w:rsidRPr="00510A93">
        <w:rPr>
          <w:lang w:val="el-GR"/>
        </w:rPr>
        <w:t>),</w:t>
      </w:r>
    </w:p>
    <w:p w14:paraId="2E2ECFAA" w14:textId="77777777" w:rsidR="00322E1B" w:rsidRPr="00510A93" w:rsidRDefault="00322E1B" w:rsidP="00510A93">
      <w:pPr>
        <w:pStyle w:val="af5"/>
        <w:ind w:left="426" w:hanging="284"/>
        <w:rPr>
          <w:lang w:val="el-GR"/>
        </w:rPr>
      </w:pPr>
      <w:r w:rsidRPr="00510A93">
        <w:rPr>
          <w:lang w:val="el-GR"/>
        </w:rPr>
        <w:t xml:space="preserve"> β) η Εταιρεία Περιορισμένης Ευθύνης (Ε.Π.Ε.) του ν. </w:t>
      </w:r>
      <w:hyperlink w:history="1">
        <w:r w:rsidRPr="00510A93">
          <w:rPr>
            <w:rStyle w:val="-"/>
            <w:b/>
            <w:bCs/>
            <w:lang w:val="el-GR"/>
          </w:rPr>
          <w:t>3190/1955</w:t>
        </w:r>
      </w:hyperlink>
      <w:r w:rsidRPr="00510A93">
        <w:rPr>
          <w:lang w:val="el-GR"/>
        </w:rPr>
        <w:t xml:space="preserve"> (</w:t>
      </w:r>
      <w:hyperlink w:history="1">
        <w:r w:rsidRPr="00510A93">
          <w:rPr>
            <w:rStyle w:val="-"/>
            <w:b/>
            <w:bCs/>
            <w:lang w:val="el-GR"/>
          </w:rPr>
          <w:t>Α΄ 91</w:t>
        </w:r>
      </w:hyperlink>
      <w:r w:rsidRPr="00510A93">
        <w:rPr>
          <w:lang w:val="el-GR"/>
        </w:rPr>
        <w:t>),</w:t>
      </w:r>
    </w:p>
    <w:p w14:paraId="54E17C8E" w14:textId="77777777" w:rsidR="00322E1B" w:rsidRPr="00510A93" w:rsidRDefault="00322E1B" w:rsidP="00C37C88">
      <w:pPr>
        <w:pStyle w:val="af5"/>
        <w:ind w:left="426" w:hanging="284"/>
        <w:rPr>
          <w:lang w:val="el-GR"/>
        </w:rPr>
      </w:pPr>
      <w:r w:rsidRPr="00510A93">
        <w:rPr>
          <w:lang w:val="el-GR"/>
        </w:rPr>
        <w:t xml:space="preserve"> γ) η Ιδιωτική Κεφαλαιουχική Εταιρεία (Ι.Κ.Ε.) του ν. </w:t>
      </w:r>
      <w:hyperlink w:history="1">
        <w:r w:rsidRPr="00510A93">
          <w:rPr>
            <w:rStyle w:val="-"/>
            <w:b/>
            <w:bCs/>
            <w:lang w:val="el-GR"/>
          </w:rPr>
          <w:t>4072/2012</w:t>
        </w:r>
      </w:hyperlink>
      <w:r w:rsidRPr="00510A93">
        <w:rPr>
          <w:lang w:val="el-GR"/>
        </w:rPr>
        <w:t xml:space="preserve"> (</w:t>
      </w:r>
      <w:hyperlink w:history="1">
        <w:r w:rsidRPr="00510A93">
          <w:rPr>
            <w:rStyle w:val="-"/>
            <w:b/>
            <w:bCs/>
            <w:lang w:val="el-GR"/>
          </w:rPr>
          <w:t>Α΄ 86</w:t>
        </w:r>
      </w:hyperlink>
      <w:r w:rsidRPr="00510A93">
        <w:rPr>
          <w:lang w:val="el-GR"/>
        </w:rPr>
        <w:t>),</w:t>
      </w:r>
    </w:p>
    <w:p w14:paraId="69743E95" w14:textId="77777777" w:rsidR="00322E1B" w:rsidRPr="00510A93" w:rsidRDefault="00322E1B" w:rsidP="00C37C88">
      <w:pPr>
        <w:pStyle w:val="af5"/>
        <w:ind w:left="426" w:hanging="284"/>
        <w:rPr>
          <w:lang w:val="el-GR"/>
        </w:rPr>
      </w:pPr>
      <w:r w:rsidRPr="00510A93">
        <w:rPr>
          <w:lang w:val="el-GR"/>
        </w:rPr>
        <w:t xml:space="preserve"> δ) η Ομόρρυθμη και Ετερόρρυθμη (απλή ή κατά μετοχές) Εταιρεία του ν. </w:t>
      </w:r>
      <w:hyperlink w:history="1">
        <w:r w:rsidRPr="00510A93">
          <w:rPr>
            <w:rStyle w:val="-"/>
            <w:b/>
            <w:bCs/>
            <w:lang w:val="el-GR"/>
          </w:rPr>
          <w:t>4072/2012</w:t>
        </w:r>
      </w:hyperlink>
      <w:r w:rsidRPr="00510A93">
        <w:rPr>
          <w:lang w:val="el-GR"/>
        </w:rPr>
        <w:t>,</w:t>
      </w:r>
    </w:p>
    <w:p w14:paraId="2B91C2A8" w14:textId="77777777" w:rsidR="00322E1B" w:rsidRPr="00510A93" w:rsidRDefault="00322E1B" w:rsidP="00EA1963">
      <w:pPr>
        <w:pStyle w:val="af5"/>
        <w:ind w:left="426" w:hanging="284"/>
        <w:rPr>
          <w:lang w:val="el-GR"/>
        </w:rPr>
      </w:pPr>
      <w:r w:rsidRPr="00510A93">
        <w:rPr>
          <w:lang w:val="el-GR"/>
        </w:rPr>
        <w:t xml:space="preserve"> ε) ο Αστικός Συνεταιρισμός του ν. </w:t>
      </w:r>
      <w:hyperlink w:history="1">
        <w:r w:rsidRPr="00510A93">
          <w:rPr>
            <w:rStyle w:val="-"/>
            <w:b/>
            <w:bCs/>
            <w:lang w:val="el-GR"/>
          </w:rPr>
          <w:t>1667/1986</w:t>
        </w:r>
      </w:hyperlink>
      <w:r w:rsidRPr="00510A93">
        <w:rPr>
          <w:lang w:val="el-GR"/>
        </w:rPr>
        <w:t xml:space="preserve"> (</w:t>
      </w:r>
      <w:hyperlink w:history="1">
        <w:r w:rsidRPr="00510A93">
          <w:rPr>
            <w:rStyle w:val="-"/>
            <w:b/>
            <w:bCs/>
            <w:lang w:val="el-GR"/>
          </w:rPr>
          <w:t>Α΄ 196</w:t>
        </w:r>
      </w:hyperlink>
      <w:r w:rsidRPr="00510A93">
        <w:rPr>
          <w:lang w:val="el-GR"/>
        </w:rPr>
        <w:t>), στον οποίο περιλαμβάνονται ο αλληλασφαλιστικός, ο πιστωτικός, ο οικοδομικός συνεταιρισμός και η ενεργειακή κοινότητα,</w:t>
      </w:r>
    </w:p>
    <w:p w14:paraId="11E5696C" w14:textId="77777777" w:rsidR="00322E1B" w:rsidRPr="00510A93" w:rsidRDefault="00322E1B" w:rsidP="00D915FF">
      <w:pPr>
        <w:pStyle w:val="af5"/>
        <w:ind w:left="426" w:hanging="284"/>
        <w:rPr>
          <w:lang w:val="el-GR"/>
        </w:rPr>
      </w:pPr>
      <w:r w:rsidRPr="00510A93">
        <w:rPr>
          <w:lang w:val="el-GR"/>
        </w:rPr>
        <w:t xml:space="preserve"> </w:t>
      </w:r>
      <w:proofErr w:type="spellStart"/>
      <w:r w:rsidRPr="00510A93">
        <w:rPr>
          <w:lang w:val="el-GR"/>
        </w:rPr>
        <w:t>στ</w:t>
      </w:r>
      <w:proofErr w:type="spellEnd"/>
      <w:r w:rsidRPr="00510A93">
        <w:rPr>
          <w:lang w:val="el-GR"/>
        </w:rPr>
        <w:t>) η Κοινωνική Συνεταιριστική Επιχείρηση (</w:t>
      </w:r>
      <w:proofErr w:type="spellStart"/>
      <w:r w:rsidRPr="00510A93">
        <w:rPr>
          <w:lang w:val="el-GR"/>
        </w:rPr>
        <w:t>Κοιν.Σ.ΕΠ</w:t>
      </w:r>
      <w:proofErr w:type="spellEnd"/>
      <w:r w:rsidRPr="00510A93">
        <w:rPr>
          <w:lang w:val="el-GR"/>
        </w:rPr>
        <w:t xml:space="preserve">.) και ο Συνεταιρισμός Εργαζομένων του ν. </w:t>
      </w:r>
      <w:hyperlink w:history="1">
        <w:r w:rsidRPr="00510A93">
          <w:rPr>
            <w:rStyle w:val="-"/>
            <w:b/>
            <w:bCs/>
            <w:lang w:val="el-GR"/>
          </w:rPr>
          <w:t>4430/2016</w:t>
        </w:r>
      </w:hyperlink>
      <w:r w:rsidRPr="00510A93">
        <w:rPr>
          <w:lang w:val="el-GR"/>
        </w:rPr>
        <w:t xml:space="preserve"> (</w:t>
      </w:r>
      <w:hyperlink w:history="1">
        <w:r w:rsidRPr="00510A93">
          <w:rPr>
            <w:rStyle w:val="-"/>
            <w:b/>
            <w:bCs/>
            <w:lang w:val="el-GR"/>
          </w:rPr>
          <w:t>Α΄ 205</w:t>
        </w:r>
      </w:hyperlink>
      <w:r w:rsidRPr="00510A93">
        <w:rPr>
          <w:lang w:val="el-GR"/>
        </w:rPr>
        <w:t>),</w:t>
      </w:r>
    </w:p>
    <w:p w14:paraId="290A052A" w14:textId="77777777" w:rsidR="00322E1B" w:rsidRPr="00510A93" w:rsidRDefault="00322E1B" w:rsidP="00D915FF">
      <w:pPr>
        <w:pStyle w:val="af5"/>
        <w:ind w:left="426" w:hanging="284"/>
        <w:rPr>
          <w:lang w:val="el-GR"/>
        </w:rPr>
      </w:pPr>
      <w:r w:rsidRPr="00510A93">
        <w:rPr>
          <w:lang w:val="el-GR"/>
        </w:rPr>
        <w:t xml:space="preserve"> ζ) ο Κοινωνικός Συνεταιρισμός Περιορισμένης Ευθύνης (</w:t>
      </w:r>
      <w:proofErr w:type="spellStart"/>
      <w:r w:rsidRPr="00510A93">
        <w:rPr>
          <w:lang w:val="el-GR"/>
        </w:rPr>
        <w:t>Κοιν.Σ.Π.Ε</w:t>
      </w:r>
      <w:proofErr w:type="spellEnd"/>
      <w:r w:rsidRPr="00510A93">
        <w:rPr>
          <w:lang w:val="el-GR"/>
        </w:rPr>
        <w:t xml:space="preserve">.) του </w:t>
      </w:r>
      <w:hyperlink w:history="1">
        <w:r w:rsidRPr="00510A93">
          <w:rPr>
            <w:rStyle w:val="-"/>
            <w:b/>
            <w:bCs/>
            <w:lang w:val="el-GR"/>
          </w:rPr>
          <w:t>άρθρου 12</w:t>
        </w:r>
      </w:hyperlink>
      <w:r w:rsidRPr="00510A93">
        <w:rPr>
          <w:lang w:val="el-GR"/>
        </w:rPr>
        <w:t xml:space="preserve"> του ν. </w:t>
      </w:r>
      <w:hyperlink w:history="1">
        <w:r w:rsidRPr="00510A93">
          <w:rPr>
            <w:rStyle w:val="-"/>
            <w:b/>
            <w:bCs/>
            <w:lang w:val="el-GR"/>
          </w:rPr>
          <w:t>2716/1999</w:t>
        </w:r>
      </w:hyperlink>
      <w:r w:rsidRPr="00510A93">
        <w:rPr>
          <w:lang w:val="el-GR"/>
        </w:rPr>
        <w:t xml:space="preserve"> (</w:t>
      </w:r>
      <w:hyperlink w:history="1">
        <w:r w:rsidRPr="00510A93">
          <w:rPr>
            <w:rStyle w:val="-"/>
            <w:b/>
            <w:bCs/>
            <w:lang w:val="el-GR"/>
          </w:rPr>
          <w:t>Α΄ 96</w:t>
        </w:r>
      </w:hyperlink>
      <w:r w:rsidRPr="00510A93">
        <w:rPr>
          <w:lang w:val="el-GR"/>
        </w:rPr>
        <w:t>),</w:t>
      </w:r>
    </w:p>
    <w:p w14:paraId="0074E731" w14:textId="77777777" w:rsidR="00322E1B" w:rsidRPr="00510A93" w:rsidRDefault="00322E1B" w:rsidP="002667D1">
      <w:pPr>
        <w:pStyle w:val="af5"/>
        <w:ind w:left="426" w:hanging="284"/>
        <w:rPr>
          <w:lang w:val="el-GR"/>
        </w:rPr>
      </w:pPr>
      <w:r w:rsidRPr="00510A93">
        <w:rPr>
          <w:lang w:val="el-GR"/>
        </w:rPr>
        <w:t xml:space="preserve"> η) η Αστική Εταιρεία με οικονομικό σκοπό του άρθρου 784 ΑΚ και του </w:t>
      </w:r>
      <w:hyperlink w:history="1">
        <w:r w:rsidRPr="00510A93">
          <w:rPr>
            <w:rStyle w:val="-"/>
            <w:b/>
            <w:bCs/>
            <w:lang w:val="el-GR"/>
          </w:rPr>
          <w:t>άρθρου 270</w:t>
        </w:r>
      </w:hyperlink>
      <w:r w:rsidRPr="00510A93">
        <w:rPr>
          <w:lang w:val="el-GR"/>
        </w:rPr>
        <w:t xml:space="preserve"> του ν. </w:t>
      </w:r>
      <w:hyperlink w:history="1">
        <w:r w:rsidRPr="00510A93">
          <w:rPr>
            <w:rStyle w:val="-"/>
            <w:b/>
            <w:bCs/>
            <w:lang w:val="el-GR"/>
          </w:rPr>
          <w:t>4072/2012</w:t>
        </w:r>
      </w:hyperlink>
      <w:r w:rsidRPr="00510A93">
        <w:rPr>
          <w:lang w:val="el-GR"/>
        </w:rPr>
        <w:t>,</w:t>
      </w:r>
    </w:p>
    <w:p w14:paraId="1FD5E87E" w14:textId="77777777" w:rsidR="00322E1B" w:rsidRPr="00510A93" w:rsidRDefault="00322E1B" w:rsidP="00804EA0">
      <w:pPr>
        <w:pStyle w:val="af5"/>
        <w:ind w:left="426" w:hanging="284"/>
        <w:rPr>
          <w:lang w:val="el-GR"/>
        </w:rPr>
      </w:pPr>
      <w:r w:rsidRPr="00510A93">
        <w:rPr>
          <w:lang w:val="el-GR"/>
        </w:rPr>
        <w:t xml:space="preserve"> θ) ο Ευρωπαϊκός Όμιλος Οικονομικού Σκοπού του Κανονισμού (ΕΟΚ) 2137/1985/ΕΟΚ (L 199, διορθωτικό L 247) που έχει την έδρα του στην ημεδαπή,</w:t>
      </w:r>
    </w:p>
    <w:p w14:paraId="6C44EB42" w14:textId="77777777" w:rsidR="00322E1B" w:rsidRPr="00510A93" w:rsidRDefault="00322E1B" w:rsidP="00804EA0">
      <w:pPr>
        <w:pStyle w:val="af5"/>
        <w:ind w:left="426" w:hanging="284"/>
        <w:rPr>
          <w:lang w:val="el-GR"/>
        </w:rPr>
      </w:pPr>
      <w:r w:rsidRPr="00510A93">
        <w:rPr>
          <w:lang w:val="el-GR"/>
        </w:rPr>
        <w:t xml:space="preserve"> ι) η Ευρωπαϊκή Εταιρεία του Κανονισμού (ΕΚ) 2157/2001 (L 294) που έχει την έδρα της στην ημεδαπή,</w:t>
      </w:r>
    </w:p>
    <w:p w14:paraId="2B02453E" w14:textId="77777777" w:rsidR="00322E1B" w:rsidRPr="00510A93" w:rsidRDefault="00322E1B" w:rsidP="006D1BFC">
      <w:pPr>
        <w:pStyle w:val="af5"/>
        <w:ind w:left="426" w:hanging="284"/>
        <w:rPr>
          <w:lang w:val="el-GR"/>
        </w:rPr>
      </w:pPr>
      <w:r w:rsidRPr="00510A93">
        <w:rPr>
          <w:lang w:val="el-GR"/>
        </w:rPr>
        <w:t xml:space="preserve"> </w:t>
      </w:r>
      <w:proofErr w:type="spellStart"/>
      <w:r w:rsidRPr="00510A93">
        <w:rPr>
          <w:lang w:val="el-GR"/>
        </w:rPr>
        <w:t>ια</w:t>
      </w:r>
      <w:proofErr w:type="spellEnd"/>
      <w:r w:rsidRPr="00510A93">
        <w:rPr>
          <w:lang w:val="el-GR"/>
        </w:rPr>
        <w:t>) η Ευρωπαϊκή Συνεταιριστική Εταιρεία του Κανονισμού (ΕΚ) 1435/2003 (L 207), που έχει την έδρα της στην ημεδαπή,</w:t>
      </w:r>
    </w:p>
    <w:p w14:paraId="112719F1" w14:textId="77777777" w:rsidR="00322E1B" w:rsidRPr="00510A93" w:rsidRDefault="00322E1B" w:rsidP="00F0746C">
      <w:pPr>
        <w:pStyle w:val="af5"/>
        <w:ind w:left="426" w:hanging="284"/>
        <w:rPr>
          <w:lang w:val="el-GR"/>
        </w:rPr>
      </w:pPr>
      <w:r w:rsidRPr="00510A93">
        <w:rPr>
          <w:lang w:val="el-GR"/>
        </w:rPr>
        <w:t xml:space="preserve"> </w:t>
      </w:r>
      <w:proofErr w:type="spellStart"/>
      <w:r w:rsidRPr="00510A93">
        <w:rPr>
          <w:lang w:val="el-GR"/>
        </w:rPr>
        <w:t>ιβ</w:t>
      </w:r>
      <w:proofErr w:type="spellEnd"/>
      <w:r w:rsidRPr="00510A93">
        <w:rPr>
          <w:lang w:val="el-GR"/>
        </w:rPr>
        <w:t>) τα υποκαταστήματα ή πρακτορεία που διατηρούν στην ημεδαπή οι αλλοδαπές εταιρείες με τη μορφή της ανώνυμης εταιρείας, της εταιρείας περιορισμένης ευθύνης και της ετερόρρυθμης κατά μετοχές εταιρείας που έχουν την έδρα τους σε κράτος μέλος της Ευρωπαϊκής Ένωσης (ΕΕ),</w:t>
      </w:r>
    </w:p>
    <w:p w14:paraId="241AF1CB" w14:textId="77777777" w:rsidR="00322E1B" w:rsidRPr="00510A93" w:rsidRDefault="00322E1B" w:rsidP="00F0746C">
      <w:pPr>
        <w:pStyle w:val="af5"/>
        <w:ind w:left="426" w:hanging="284"/>
        <w:rPr>
          <w:lang w:val="el-GR"/>
        </w:rPr>
      </w:pPr>
      <w:r w:rsidRPr="00510A93">
        <w:rPr>
          <w:lang w:val="el-GR"/>
        </w:rPr>
        <w:t xml:space="preserve"> </w:t>
      </w:r>
      <w:proofErr w:type="spellStart"/>
      <w:r w:rsidRPr="00510A93">
        <w:rPr>
          <w:lang w:val="el-GR"/>
        </w:rPr>
        <w:t>ιγ</w:t>
      </w:r>
      <w:proofErr w:type="spellEnd"/>
      <w:r w:rsidRPr="00510A93">
        <w:rPr>
          <w:lang w:val="el-GR"/>
        </w:rPr>
        <w:t xml:space="preserve">) τα υποκαταστήματα ή τα πρακτορεία που διατηρούν στην ημεδαπή οι αλλοδαπές εταιρείες που έχουν έδρα σε τρίτη χώρα και έχουν νομική μορφή ανάλογη με εκείνη των αλλοδαπών εταιρειών που αναφέρεται στην περ. </w:t>
      </w:r>
      <w:proofErr w:type="spellStart"/>
      <w:r w:rsidRPr="00510A93">
        <w:rPr>
          <w:lang w:val="el-GR"/>
        </w:rPr>
        <w:t>ιβ</w:t>
      </w:r>
      <w:proofErr w:type="spellEnd"/>
      <w:r w:rsidRPr="00510A93">
        <w:rPr>
          <w:lang w:val="el-GR"/>
        </w:rPr>
        <w:t>),</w:t>
      </w:r>
    </w:p>
    <w:p w14:paraId="38BAB7E9" w14:textId="77777777" w:rsidR="00322E1B" w:rsidRPr="00510A93" w:rsidRDefault="00322E1B" w:rsidP="00AF0226">
      <w:pPr>
        <w:pStyle w:val="af5"/>
        <w:ind w:left="426" w:hanging="284"/>
        <w:rPr>
          <w:lang w:val="el-GR"/>
        </w:rPr>
      </w:pPr>
      <w:r w:rsidRPr="00510A93">
        <w:rPr>
          <w:lang w:val="el-GR"/>
        </w:rPr>
        <w:t xml:space="preserve"> </w:t>
      </w:r>
      <w:proofErr w:type="spellStart"/>
      <w:r w:rsidRPr="00510A93">
        <w:rPr>
          <w:lang w:val="el-GR"/>
        </w:rPr>
        <w:t>ιδ</w:t>
      </w:r>
      <w:proofErr w:type="spellEnd"/>
      <w:r w:rsidRPr="00510A93">
        <w:rPr>
          <w:lang w:val="el-GR"/>
        </w:rPr>
        <w:t xml:space="preserve">) τα υποκαταστήματα ή τα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 </w:t>
      </w:r>
      <w:proofErr w:type="spellStart"/>
      <w:r w:rsidRPr="00510A93">
        <w:rPr>
          <w:lang w:val="el-GR"/>
        </w:rPr>
        <w:t>ιβ</w:t>
      </w:r>
      <w:proofErr w:type="spellEnd"/>
      <w:r w:rsidRPr="00510A93">
        <w:rPr>
          <w:lang w:val="el-GR"/>
        </w:rPr>
        <w:t xml:space="preserve">) και </w:t>
      </w:r>
      <w:proofErr w:type="spellStart"/>
      <w:r w:rsidRPr="00510A93">
        <w:rPr>
          <w:lang w:val="el-GR"/>
        </w:rPr>
        <w:t>ιγ</w:t>
      </w:r>
      <w:proofErr w:type="spellEnd"/>
      <w:r w:rsidRPr="00510A93">
        <w:rPr>
          <w:lang w:val="el-GR"/>
        </w:rPr>
        <w:t>),</w:t>
      </w:r>
    </w:p>
    <w:p w14:paraId="6E2E4434" w14:textId="77777777" w:rsidR="00322E1B" w:rsidRPr="00510A93" w:rsidRDefault="00322E1B" w:rsidP="0036629B">
      <w:pPr>
        <w:pStyle w:val="af5"/>
        <w:ind w:left="426" w:hanging="284"/>
        <w:rPr>
          <w:lang w:val="el-GR"/>
        </w:rPr>
      </w:pPr>
      <w:r w:rsidRPr="00510A93">
        <w:rPr>
          <w:lang w:val="el-GR"/>
        </w:rPr>
        <w:t xml:space="preserve"> </w:t>
      </w:r>
      <w:proofErr w:type="spellStart"/>
      <w:r w:rsidRPr="00510A93">
        <w:rPr>
          <w:lang w:val="el-GR"/>
        </w:rPr>
        <w:t>ιε</w:t>
      </w:r>
      <w:proofErr w:type="spellEnd"/>
      <w:r w:rsidRPr="00510A93">
        <w:rPr>
          <w:lang w:val="el-GR"/>
        </w:rPr>
        <w:t xml:space="preserve">) η κοινοπραξία του </w:t>
      </w:r>
      <w:hyperlink w:history="1">
        <w:r w:rsidRPr="00510A93">
          <w:rPr>
            <w:rStyle w:val="-"/>
            <w:b/>
            <w:bCs/>
            <w:lang w:val="el-GR"/>
          </w:rPr>
          <w:t>άρθρου 293</w:t>
        </w:r>
      </w:hyperlink>
      <w:r w:rsidRPr="00510A93">
        <w:rPr>
          <w:lang w:val="el-GR"/>
        </w:rPr>
        <w:t xml:space="preserve"> του ν. </w:t>
      </w:r>
      <w:hyperlink w:history="1">
        <w:r w:rsidRPr="00510A93">
          <w:rPr>
            <w:rStyle w:val="-"/>
            <w:b/>
            <w:bCs/>
            <w:lang w:val="el-GR"/>
          </w:rPr>
          <w:t>4072/2012</w:t>
        </w:r>
      </w:hyperlink>
      <w:r w:rsidRPr="00510A93">
        <w:rPr>
          <w:lang w:val="el-GR"/>
        </w:rPr>
        <w:t>,</w:t>
      </w:r>
    </w:p>
    <w:p w14:paraId="7FFB6191" w14:textId="77777777" w:rsidR="00322E1B" w:rsidRPr="00510A93" w:rsidRDefault="00322E1B" w:rsidP="004E533E">
      <w:pPr>
        <w:pStyle w:val="af5"/>
        <w:ind w:left="426" w:hanging="284"/>
        <w:rPr>
          <w:lang w:val="el-GR"/>
        </w:rPr>
      </w:pPr>
      <w:r w:rsidRPr="00510A93">
        <w:rPr>
          <w:lang w:val="el-GR"/>
        </w:rPr>
        <w:t xml:space="preserve"> </w:t>
      </w:r>
      <w:proofErr w:type="spellStart"/>
      <w:r w:rsidRPr="00510A93">
        <w:rPr>
          <w:lang w:val="el-GR"/>
        </w:rPr>
        <w:t>ιστ</w:t>
      </w:r>
      <w:proofErr w:type="spellEnd"/>
      <w:r w:rsidRPr="00510A93">
        <w:rPr>
          <w:lang w:val="el-GR"/>
        </w:rPr>
        <w:t>) οι ατομικές επιχειρήσεις με εγκατάσταση στην ημεδαπή και σκοπό το κέρδος που:</w:t>
      </w:r>
    </w:p>
    <w:p w14:paraId="69DB006B" w14:textId="77777777" w:rsidR="00322E1B" w:rsidRPr="00510A93" w:rsidRDefault="00322E1B" w:rsidP="00F84A58">
      <w:pPr>
        <w:pStyle w:val="af5"/>
        <w:ind w:left="426" w:hanging="284"/>
        <w:rPr>
          <w:lang w:val="el-GR"/>
        </w:rPr>
      </w:pPr>
      <w:r w:rsidRPr="00510A93">
        <w:rPr>
          <w:lang w:val="el-GR"/>
        </w:rPr>
        <w:t xml:space="preserve"> </w:t>
      </w:r>
      <w:proofErr w:type="spellStart"/>
      <w:r w:rsidRPr="00510A93">
        <w:rPr>
          <w:lang w:val="el-GR"/>
        </w:rPr>
        <w:t>ιστα</w:t>
      </w:r>
      <w:proofErr w:type="spellEnd"/>
      <w:r w:rsidRPr="00510A93">
        <w:rPr>
          <w:lang w:val="el-GR"/>
        </w:rPr>
        <w:t>) διενεργούν εμπορικές πράξεις στο όνομά τους, κατά σύνηθες επάγγελμα, ή</w:t>
      </w:r>
    </w:p>
    <w:p w14:paraId="11ABF5BF" w14:textId="77777777" w:rsidR="00322E1B" w:rsidRPr="00510A93" w:rsidRDefault="00322E1B" w:rsidP="002F4DB0">
      <w:pPr>
        <w:pStyle w:val="af5"/>
        <w:ind w:left="426" w:hanging="284"/>
        <w:rPr>
          <w:lang w:val="el-GR"/>
        </w:rPr>
      </w:pPr>
      <w:r w:rsidRPr="00510A93">
        <w:rPr>
          <w:lang w:val="el-GR"/>
        </w:rPr>
        <w:t xml:space="preserve"> </w:t>
      </w:r>
      <w:proofErr w:type="spellStart"/>
      <w:r w:rsidRPr="00510A93">
        <w:rPr>
          <w:lang w:val="el-GR"/>
        </w:rPr>
        <w:t>ιστβ</w:t>
      </w:r>
      <w:proofErr w:type="spellEnd"/>
      <w:r w:rsidRPr="00510A93">
        <w:rPr>
          <w:lang w:val="el-GR"/>
        </w:rPr>
        <w:t>) διαθέτουν αγαθά ή υπηρεσίες ή διαμεσολαβούν στη διάθεση αυτών με επιχειρηματικό κίνδυνο, μέσω οργανωμένης υποδομής ή μέσω εκμετάλλευσης της εργασίας τρίτων προσώπων.</w:t>
      </w:r>
    </w:p>
    <w:p w14:paraId="0CFF50F2" w14:textId="77777777" w:rsidR="00322E1B" w:rsidRPr="00510A93" w:rsidRDefault="00322E1B" w:rsidP="005C14BB">
      <w:pPr>
        <w:pStyle w:val="af5"/>
        <w:ind w:left="426" w:hanging="284"/>
        <w:rPr>
          <w:lang w:val="el-GR"/>
        </w:rPr>
      </w:pPr>
    </w:p>
    <w:p w14:paraId="39D0FC00" w14:textId="77777777" w:rsidR="00322E1B" w:rsidRPr="00510A93" w:rsidRDefault="00322E1B" w:rsidP="005C14BB">
      <w:pPr>
        <w:pStyle w:val="af5"/>
        <w:ind w:left="426" w:hanging="284"/>
        <w:rPr>
          <w:lang w:val="el-GR"/>
        </w:rPr>
      </w:pPr>
      <w:r w:rsidRPr="00510A93">
        <w:rPr>
          <w:lang w:val="el-GR"/>
        </w:rPr>
        <w:t xml:space="preserve"> Στο Γ.Ε.ΜΗ. μπορούν να εγγράφονται προαιρετικά οι αγροτικοί συνεταιρισμοί του ν. </w:t>
      </w:r>
      <w:hyperlink w:history="1">
        <w:r w:rsidRPr="00510A93">
          <w:rPr>
            <w:rStyle w:val="-"/>
            <w:b/>
            <w:bCs/>
            <w:lang w:val="el-GR"/>
          </w:rPr>
          <w:t>4673/2020</w:t>
        </w:r>
      </w:hyperlink>
      <w:r w:rsidRPr="00510A93">
        <w:rPr>
          <w:lang w:val="el-GR"/>
        </w:rPr>
        <w:t xml:space="preserve"> </w:t>
      </w:r>
    </w:p>
    <w:p w14:paraId="21606CA9" w14:textId="77777777" w:rsidR="00322E1B" w:rsidRPr="00510A93" w:rsidRDefault="00322E1B" w:rsidP="005C14BB">
      <w:pPr>
        <w:pStyle w:val="af5"/>
        <w:ind w:left="426" w:hanging="284"/>
        <w:rPr>
          <w:lang w:val="el-GR"/>
        </w:rPr>
      </w:pPr>
      <w:r w:rsidRPr="00510A93">
        <w:rPr>
          <w:lang w:val="el-GR"/>
        </w:rPr>
        <w:t>(</w:t>
      </w:r>
      <w:hyperlink w:history="1">
        <w:r w:rsidRPr="00510A93">
          <w:rPr>
            <w:rStyle w:val="-"/>
            <w:b/>
            <w:bCs/>
            <w:lang w:val="el-GR"/>
          </w:rPr>
          <w:t>Α΄ 52</w:t>
        </w:r>
      </w:hyperlink>
      <w:r w:rsidRPr="00510A93">
        <w:rPr>
          <w:lang w:val="el-GR"/>
        </w:rPr>
        <w:t>).</w:t>
      </w:r>
    </w:p>
    <w:p w14:paraId="0B354F03" w14:textId="77777777" w:rsidR="00322E1B" w:rsidRPr="00510A93" w:rsidRDefault="00322E1B" w:rsidP="000130D0">
      <w:pPr>
        <w:pStyle w:val="af5"/>
        <w:ind w:left="426" w:hanging="284"/>
        <w:rPr>
          <w:lang w:val="el-GR"/>
        </w:rPr>
      </w:pPr>
    </w:p>
    <w:p w14:paraId="1724E1BC" w14:textId="77777777" w:rsidR="00322E1B" w:rsidRPr="000A5B86" w:rsidRDefault="00322E1B" w:rsidP="000561E7">
      <w:pPr>
        <w:pStyle w:val="af5"/>
        <w:ind w:left="426" w:hanging="284"/>
        <w:rPr>
          <w:b/>
          <w:lang w:val="el-GR"/>
        </w:rPr>
      </w:pPr>
      <w:r>
        <w:rPr>
          <w:lang w:val="el-GR"/>
        </w:rPr>
        <w:t xml:space="preserve"> </w:t>
      </w:r>
      <w:r w:rsidRPr="000A5B86">
        <w:rPr>
          <w:b/>
          <w:lang w:val="el-GR"/>
        </w:rPr>
        <w:t>Δεν εγγράφονται στο Γ.Ε.ΜΗ.:</w:t>
      </w:r>
    </w:p>
    <w:p w14:paraId="7CF4B33F" w14:textId="77777777" w:rsidR="00322E1B" w:rsidRPr="00510A93" w:rsidRDefault="00322E1B" w:rsidP="000561E7">
      <w:pPr>
        <w:pStyle w:val="af5"/>
        <w:ind w:left="426" w:hanging="284"/>
        <w:contextualSpacing/>
        <w:rPr>
          <w:lang w:val="el-GR"/>
        </w:rPr>
      </w:pPr>
      <w:r w:rsidRPr="00510A93">
        <w:rPr>
          <w:lang w:val="el-GR"/>
        </w:rPr>
        <w:t xml:space="preserve"> α) οι αστικές εταιρείες για την άσκηση επαγγελματικής δραστηριότητας δικηγόρων, συμβολαιογράφων και δικαστικών επιμελητών,</w:t>
      </w:r>
    </w:p>
    <w:p w14:paraId="528D82CE" w14:textId="77777777" w:rsidR="00322E1B" w:rsidRDefault="00322E1B" w:rsidP="000561E7">
      <w:pPr>
        <w:pStyle w:val="af5"/>
        <w:ind w:left="426" w:hanging="284"/>
        <w:contextualSpacing/>
        <w:rPr>
          <w:lang w:val="el-GR"/>
        </w:rPr>
      </w:pPr>
      <w:r w:rsidRPr="00510A93">
        <w:rPr>
          <w:lang w:val="el-GR"/>
        </w:rPr>
        <w:t xml:space="preserve"> β) τα γραφεία ή υποκαταστήματα αλλοδαπών εταιρειών ή επιχειρήσεων που έχουν εγκατασταθεί στην Ελλάδα, σύμφωνα με το </w:t>
      </w:r>
      <w:hyperlink w:history="1">
        <w:r w:rsidRPr="00510A93">
          <w:rPr>
            <w:rStyle w:val="-"/>
            <w:b/>
            <w:bCs/>
            <w:lang w:val="el-GR"/>
          </w:rPr>
          <w:t>άρθρο 25</w:t>
        </w:r>
      </w:hyperlink>
      <w:r w:rsidRPr="00510A93">
        <w:rPr>
          <w:lang w:val="el-GR"/>
        </w:rPr>
        <w:t xml:space="preserve"> του ν. </w:t>
      </w:r>
      <w:hyperlink w:history="1">
        <w:r w:rsidRPr="00510A93">
          <w:rPr>
            <w:rStyle w:val="-"/>
            <w:b/>
            <w:bCs/>
            <w:lang w:val="el-GR"/>
          </w:rPr>
          <w:t>27/1975</w:t>
        </w:r>
      </w:hyperlink>
      <w:r w:rsidRPr="00510A93">
        <w:rPr>
          <w:lang w:val="el-GR"/>
        </w:rPr>
        <w:t xml:space="preserve"> (</w:t>
      </w:r>
      <w:hyperlink w:history="1">
        <w:r w:rsidRPr="00510A93">
          <w:rPr>
            <w:rStyle w:val="-"/>
            <w:b/>
            <w:bCs/>
            <w:lang w:val="el-GR"/>
          </w:rPr>
          <w:t>Α΄ 77</w:t>
        </w:r>
      </w:hyperlink>
      <w:r w:rsidRPr="00510A93">
        <w:rPr>
          <w:lang w:val="el-GR"/>
        </w:rPr>
        <w:t xml:space="preserve">) και τον </w:t>
      </w:r>
      <w:proofErr w:type="spellStart"/>
      <w:r w:rsidRPr="00510A93">
        <w:rPr>
          <w:lang w:val="el-GR"/>
        </w:rPr>
        <w:t>α.ν</w:t>
      </w:r>
      <w:proofErr w:type="spellEnd"/>
      <w:r w:rsidRPr="00510A93">
        <w:rPr>
          <w:lang w:val="el-GR"/>
        </w:rPr>
        <w:t xml:space="preserve">. </w:t>
      </w:r>
      <w:hyperlink w:history="1">
        <w:r w:rsidRPr="00510A93">
          <w:rPr>
            <w:rStyle w:val="-"/>
            <w:b/>
            <w:bCs/>
            <w:lang w:val="el-GR"/>
          </w:rPr>
          <w:t>378/1968</w:t>
        </w:r>
      </w:hyperlink>
      <w:r w:rsidRPr="00510A93">
        <w:rPr>
          <w:lang w:val="el-GR"/>
        </w:rPr>
        <w:t xml:space="preserve"> (</w:t>
      </w:r>
      <w:hyperlink w:history="1">
        <w:r w:rsidRPr="00510A93">
          <w:rPr>
            <w:rStyle w:val="-"/>
            <w:b/>
            <w:bCs/>
            <w:lang w:val="el-GR"/>
          </w:rPr>
          <w:t>Α΄ 82</w:t>
        </w:r>
      </w:hyperlink>
      <w:r w:rsidRPr="00510A93">
        <w:rPr>
          <w:lang w:val="el-GR"/>
        </w:rPr>
        <w:t>),</w:t>
      </w:r>
    </w:p>
    <w:p w14:paraId="19DFE9B0" w14:textId="77777777" w:rsidR="00322E1B" w:rsidRPr="00510A93" w:rsidRDefault="00322E1B" w:rsidP="000561E7">
      <w:pPr>
        <w:pStyle w:val="af5"/>
        <w:ind w:left="426" w:hanging="284"/>
        <w:contextualSpacing/>
        <w:rPr>
          <w:lang w:val="el-GR"/>
        </w:rPr>
      </w:pPr>
      <w:r w:rsidRPr="00510A93">
        <w:rPr>
          <w:lang w:val="el-GR"/>
        </w:rPr>
        <w:t xml:space="preserve">γ) η Ναυτική Εταιρεία που συστήνεται κατά τον ν. </w:t>
      </w:r>
      <w:hyperlink w:history="1">
        <w:r w:rsidRPr="00510A93">
          <w:rPr>
            <w:rStyle w:val="-"/>
            <w:b/>
            <w:bCs/>
            <w:lang w:val="el-GR"/>
          </w:rPr>
          <w:t>959/1979</w:t>
        </w:r>
      </w:hyperlink>
      <w:r w:rsidRPr="00510A93">
        <w:rPr>
          <w:lang w:val="el-GR"/>
        </w:rPr>
        <w:t xml:space="preserve"> (</w:t>
      </w:r>
      <w:hyperlink w:history="1">
        <w:r w:rsidRPr="00510A93">
          <w:rPr>
            <w:rStyle w:val="-"/>
            <w:b/>
            <w:bCs/>
            <w:lang w:val="el-GR"/>
          </w:rPr>
          <w:t>Α΄ 192</w:t>
        </w:r>
      </w:hyperlink>
      <w:r w:rsidRPr="00510A93">
        <w:rPr>
          <w:lang w:val="el-GR"/>
        </w:rPr>
        <w:t xml:space="preserve">) και η Ναυτιλιακή Εταιρεία Πλοίων Αναψυχής (Ν.Ε.Π.Α.) που συστήνεται κατά τον ν. </w:t>
      </w:r>
      <w:hyperlink w:history="1">
        <w:r w:rsidRPr="00510A93">
          <w:rPr>
            <w:rStyle w:val="-"/>
            <w:b/>
            <w:bCs/>
            <w:lang w:val="el-GR"/>
          </w:rPr>
          <w:t>3182/2003</w:t>
        </w:r>
      </w:hyperlink>
      <w:r w:rsidRPr="00510A93">
        <w:rPr>
          <w:lang w:val="el-GR"/>
        </w:rPr>
        <w:t xml:space="preserve"> (</w:t>
      </w:r>
      <w:hyperlink w:history="1">
        <w:r w:rsidRPr="00510A93">
          <w:rPr>
            <w:rStyle w:val="-"/>
            <w:b/>
            <w:bCs/>
            <w:lang w:val="el-GR"/>
          </w:rPr>
          <w:t>Α΄ 220</w:t>
        </w:r>
      </w:hyperlink>
      <w:r w:rsidRPr="00510A93">
        <w:rPr>
          <w:lang w:val="el-GR"/>
        </w:rPr>
        <w:t>),</w:t>
      </w:r>
    </w:p>
    <w:p w14:paraId="3E14B80A" w14:textId="77777777" w:rsidR="00322E1B" w:rsidRPr="00510A93" w:rsidRDefault="00322E1B" w:rsidP="000561E7">
      <w:pPr>
        <w:pStyle w:val="af5"/>
        <w:ind w:left="426" w:hanging="284"/>
        <w:contextualSpacing/>
        <w:rPr>
          <w:lang w:val="el-GR"/>
        </w:rPr>
      </w:pPr>
      <w:r w:rsidRPr="00510A93">
        <w:rPr>
          <w:lang w:val="el-GR"/>
        </w:rPr>
        <w:t xml:space="preserve"> δ) τα γραφεία αλλοδαπών εταιρειών που εγκαθίστανται στην Ελλάδα, σύμφωνα με τον </w:t>
      </w:r>
      <w:proofErr w:type="spellStart"/>
      <w:r w:rsidRPr="00510A93">
        <w:rPr>
          <w:lang w:val="el-GR"/>
        </w:rPr>
        <w:t>α.ν</w:t>
      </w:r>
      <w:proofErr w:type="spellEnd"/>
      <w:r w:rsidRPr="00510A93">
        <w:rPr>
          <w:lang w:val="el-GR"/>
        </w:rPr>
        <w:t xml:space="preserve">. </w:t>
      </w:r>
      <w:hyperlink w:history="1">
        <w:r w:rsidRPr="00510A93">
          <w:rPr>
            <w:rStyle w:val="-"/>
            <w:b/>
            <w:bCs/>
            <w:lang w:val="el-GR"/>
          </w:rPr>
          <w:t>89/1967</w:t>
        </w:r>
      </w:hyperlink>
      <w:r w:rsidRPr="00510A93">
        <w:rPr>
          <w:lang w:val="el-GR"/>
        </w:rPr>
        <w:t xml:space="preserve"> (</w:t>
      </w:r>
      <w:hyperlink w:history="1">
        <w:r w:rsidRPr="00510A93">
          <w:rPr>
            <w:rStyle w:val="-"/>
            <w:b/>
            <w:bCs/>
            <w:lang w:val="el-GR"/>
          </w:rPr>
          <w:t>Α΄ 132</w:t>
        </w:r>
      </w:hyperlink>
      <w:r w:rsidRPr="00510A93">
        <w:rPr>
          <w:lang w:val="el-GR"/>
        </w:rPr>
        <w:t>).</w:t>
      </w:r>
    </w:p>
    <w:p w14:paraId="3BE52CD4" w14:textId="77777777" w:rsidR="00322E1B" w:rsidRPr="00BD65F6" w:rsidRDefault="00322E1B" w:rsidP="000561E7">
      <w:pPr>
        <w:pStyle w:val="af5"/>
        <w:ind w:left="426" w:hanging="284"/>
        <w:rPr>
          <w:lang w:val="el-GR"/>
        </w:rPr>
      </w:pPr>
    </w:p>
  </w:footnote>
  <w:footnote w:id="88">
    <w:p w14:paraId="61F588A5" w14:textId="77777777" w:rsidR="00322E1B" w:rsidRPr="00733D63" w:rsidRDefault="00322E1B" w:rsidP="00E664B2">
      <w:pPr>
        <w:pStyle w:val="af5"/>
        <w:rPr>
          <w:lang w:val="el-GR"/>
        </w:rPr>
      </w:pPr>
      <w:r>
        <w:rPr>
          <w:rStyle w:val="ad"/>
        </w:rPr>
        <w:footnoteRef/>
      </w:r>
      <w:r w:rsidRPr="00733D63">
        <w:rPr>
          <w:lang w:val="el-GR"/>
        </w:rPr>
        <w:t xml:space="preserve"> </w:t>
      </w:r>
      <w:r>
        <w:rPr>
          <w:lang w:val="el-GR"/>
        </w:rPr>
        <w:t xml:space="preserve"> </w:t>
      </w:r>
      <w:r w:rsidRPr="00733D63">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14:paraId="238814A9" w14:textId="77777777" w:rsidR="00322E1B" w:rsidRPr="00733D63" w:rsidRDefault="00322E1B" w:rsidP="0070571D">
      <w:pPr>
        <w:pStyle w:val="af5"/>
        <w:rPr>
          <w:lang w:val="el-GR"/>
        </w:rPr>
      </w:pPr>
      <w:r>
        <w:rPr>
          <w:lang w:val="el-GR"/>
        </w:rPr>
        <w:t xml:space="preserve">          </w:t>
      </w:r>
      <w:r w:rsidRPr="00733D63">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89">
    <w:p w14:paraId="368D4E65" w14:textId="77777777" w:rsidR="00322E1B" w:rsidRPr="00BD65F6" w:rsidRDefault="00322E1B">
      <w:pPr>
        <w:pStyle w:val="af5"/>
        <w:rPr>
          <w:lang w:val="el-GR"/>
        </w:rPr>
      </w:pPr>
      <w:r>
        <w:rPr>
          <w:rStyle w:val="a8"/>
        </w:rPr>
        <w:footnoteRef/>
      </w:r>
      <w:r>
        <w:rPr>
          <w:lang w:val="el-GR"/>
        </w:rPr>
        <w:tab/>
      </w:r>
      <w:r>
        <w:rPr>
          <w:lang w:val="el-GR"/>
        </w:rPr>
        <w:t xml:space="preserve">Άρθρο 83 ν. 4412/2016. </w:t>
      </w:r>
    </w:p>
  </w:footnote>
  <w:footnote w:id="90">
    <w:p w14:paraId="6605389A" w14:textId="77777777" w:rsidR="00322E1B" w:rsidRPr="00BD65F6" w:rsidRDefault="00322E1B">
      <w:pPr>
        <w:pStyle w:val="af5"/>
        <w:rPr>
          <w:lang w:val="el-GR"/>
        </w:rPr>
      </w:pPr>
      <w:r w:rsidRPr="00B63FC9">
        <w:rPr>
          <w:rStyle w:val="a8"/>
        </w:rPr>
        <w:footnoteRef/>
      </w:r>
      <w:r>
        <w:rPr>
          <w:lang w:val="el-GR"/>
        </w:rPr>
        <w:tab/>
        <w:t xml:space="preserve">Άρθρο 86 ν. 4412/2016 και τυποποιημένο έντυπο 2 Παραρτήματος </w:t>
      </w:r>
      <w:r>
        <w:t>II</w:t>
      </w:r>
      <w:r>
        <w:rPr>
          <w:lang w:val="el-GR"/>
        </w:rPr>
        <w:t xml:space="preserve"> (Προκήρυξη σύμβασης), παρ. </w:t>
      </w:r>
      <w:r>
        <w:t>II</w:t>
      </w:r>
      <w:r>
        <w:rPr>
          <w:lang w:val="el-GR"/>
        </w:rPr>
        <w:t>.2.5 Εκτελεστικού Κανονισμού (ΕΕ) 2015/1986 της Επιτροπής (</w:t>
      </w:r>
      <w:r>
        <w:t>L</w:t>
      </w:r>
      <w:r>
        <w:rPr>
          <w:lang w:val="el-GR"/>
        </w:rPr>
        <w:t xml:space="preserve"> 296)</w:t>
      </w:r>
    </w:p>
  </w:footnote>
  <w:footnote w:id="91">
    <w:p w14:paraId="715969D2" w14:textId="343C7321" w:rsidR="00322E1B" w:rsidRPr="00BD65F6" w:rsidRDefault="00322E1B">
      <w:pPr>
        <w:pStyle w:val="af5"/>
        <w:rPr>
          <w:lang w:val="el-GR"/>
        </w:rPr>
      </w:pPr>
      <w:r>
        <w:rPr>
          <w:rStyle w:val="a8"/>
        </w:rPr>
        <w:footnoteRef/>
      </w:r>
      <w:r>
        <w:rPr>
          <w:lang w:val="el-GR"/>
        </w:rPr>
        <w:tab/>
        <w:t xml:space="preserve">Τα κριτήρια ανάθεσης πρέπει να συνδέονται με το αντικείμενο της σύμβασης, σύμφωνα με την παράγραφο 8 του άρθρου 86 του ν. 4412/2016. Διασφαλίζουν τη δυνατότητα αποτελεσματικού ανταγωνισμού και συνοδεύονται από προδιαγραφές που επιτρέπουν την αποτελεσματική επαλήθευση των πληροφοριών που παρέχονται από τους προσφέροντες, προκειμένου να αξιολογείται ο βαθμός συμμόρφωσής τους προς τα κριτήρια ανάθεσης. Εάν υπάρχουν αμφιβολίες, οι Α.Α. επαληθεύουν αποτελεσματικά την ακρίβεια των πληροφοριών και αποδείξεων, τις οποίες παρέχουν οι προσφέροντες (παρ. 9 άρθρου 86). </w:t>
      </w:r>
      <w:proofErr w:type="spellStart"/>
      <w:r>
        <w:rPr>
          <w:lang w:val="el-GR"/>
        </w:rPr>
        <w:t>Πρβλ</w:t>
      </w:r>
      <w:proofErr w:type="spellEnd"/>
      <w:r>
        <w:rPr>
          <w:lang w:val="el-GR"/>
        </w:rPr>
        <w:t xml:space="preserve"> και Κατευθυντήρια Οδηγία 11/2015 Ε.Α.Α.ΔΗ.ΣΥ. (ΑΔΑ ΩΛΝ4ΟΞΤΒ-ΜΙΦ) </w:t>
      </w:r>
    </w:p>
  </w:footnote>
  <w:footnote w:id="92">
    <w:p w14:paraId="0E3DA37D" w14:textId="77777777" w:rsidR="00322E1B" w:rsidRPr="00BD65F6" w:rsidRDefault="00322E1B">
      <w:pPr>
        <w:pStyle w:val="af5"/>
        <w:rPr>
          <w:lang w:val="el-GR"/>
        </w:rPr>
      </w:pPr>
      <w:r>
        <w:rPr>
          <w:rStyle w:val="a8"/>
        </w:rPr>
        <w:footnoteRef/>
      </w:r>
      <w:r>
        <w:rPr>
          <w:lang w:val="el-GR"/>
        </w:rPr>
        <w:t xml:space="preserve"> </w:t>
      </w:r>
      <w:r>
        <w:rPr>
          <w:rStyle w:val="a4"/>
          <w:vertAlign w:val="baseline"/>
          <w:lang w:val="el-GR"/>
        </w:rPr>
        <w:tab/>
      </w:r>
      <w:r>
        <w:rPr>
          <w:lang w:val="el-GR"/>
        </w:rPr>
        <w:t>Εάν η τιμή είναι το μοναδικό κριτήριο ανάθεσης η αξιολόγηση γίνεται μόνο βάσει αυτής.</w:t>
      </w:r>
    </w:p>
  </w:footnote>
  <w:footnote w:id="93">
    <w:p w14:paraId="64672D93" w14:textId="77777777" w:rsidR="00322E1B" w:rsidRPr="00C7452D" w:rsidRDefault="00322E1B" w:rsidP="00C7452D">
      <w:pPr>
        <w:pStyle w:val="af5"/>
        <w:rPr>
          <w:lang w:val="el-GR"/>
        </w:rPr>
      </w:pPr>
      <w:r w:rsidRPr="00C7452D">
        <w:rPr>
          <w:rStyle w:val="a8"/>
        </w:rPr>
        <w:footnoteRef/>
      </w:r>
      <w:r>
        <w:rPr>
          <w:lang w:val="el-GR"/>
        </w:rPr>
        <w:tab/>
        <w:t>Ά</w:t>
      </w:r>
      <w:r w:rsidRPr="002E6CB5">
        <w:rPr>
          <w:lang w:val="el-GR"/>
        </w:rPr>
        <w:t>ρθρο 86 παρ. 11, 13 και 16 ν. 4412/2016</w:t>
      </w:r>
    </w:p>
  </w:footnote>
  <w:footnote w:id="94">
    <w:p w14:paraId="3ADE719D" w14:textId="77777777" w:rsidR="00322E1B" w:rsidRPr="00BD65F6" w:rsidRDefault="00322E1B">
      <w:pPr>
        <w:pStyle w:val="af5"/>
        <w:ind w:left="426" w:hanging="426"/>
        <w:rPr>
          <w:lang w:val="el-GR"/>
        </w:rPr>
      </w:pPr>
      <w:r w:rsidRPr="00C7452D">
        <w:rPr>
          <w:rStyle w:val="a8"/>
        </w:rPr>
        <w:footnoteRef/>
      </w:r>
      <w:r>
        <w:rPr>
          <w:lang w:val="el-GR"/>
        </w:rPr>
        <w:tab/>
        <w:t xml:space="preserve">Άρθρο 34 ν. 4412/2016 και Παράρτημα </w:t>
      </w:r>
      <w:r>
        <w:rPr>
          <w:lang w:val="en-US"/>
        </w:rPr>
        <w:t>VI</w:t>
      </w:r>
      <w:r>
        <w:rPr>
          <w:lang w:val="el-GR"/>
        </w:rPr>
        <w:t xml:space="preserve"> Προσαρτήματος Α ν. 4412/2016.</w:t>
      </w:r>
    </w:p>
  </w:footnote>
  <w:footnote w:id="95">
    <w:p w14:paraId="67DC55E2" w14:textId="77777777" w:rsidR="00322E1B" w:rsidRPr="00E51FC7" w:rsidRDefault="00322E1B" w:rsidP="00A965A3">
      <w:pPr>
        <w:pStyle w:val="af5"/>
        <w:rPr>
          <w:lang w:val="el-GR"/>
        </w:rPr>
      </w:pPr>
      <w:r>
        <w:rPr>
          <w:rStyle w:val="ad"/>
        </w:rPr>
        <w:footnoteRef/>
      </w:r>
      <w:r w:rsidRPr="00E51FC7">
        <w:rPr>
          <w:lang w:val="el-GR"/>
        </w:rPr>
        <w:t xml:space="preserve"> </w:t>
      </w:r>
      <w:r>
        <w:rPr>
          <w:lang w:val="el-GR"/>
        </w:rPr>
        <w:tab/>
      </w:r>
      <w:proofErr w:type="spellStart"/>
      <w:r>
        <w:rPr>
          <w:lang w:val="el-GR"/>
        </w:rPr>
        <w:t>Πρβλ</w:t>
      </w:r>
      <w:proofErr w:type="spellEnd"/>
      <w:r>
        <w:rPr>
          <w:lang w:val="el-GR"/>
        </w:rPr>
        <w:t>. ΔΕΦ Αθηνών, ΙΓ Τμήμα (</w:t>
      </w:r>
      <w:proofErr w:type="spellStart"/>
      <w:r>
        <w:rPr>
          <w:lang w:val="el-GR"/>
        </w:rPr>
        <w:t>Ακυρ</w:t>
      </w:r>
      <w:proofErr w:type="spellEnd"/>
      <w:r>
        <w:rPr>
          <w:lang w:val="el-GR"/>
        </w:rPr>
        <w:t>.), 728/2023</w:t>
      </w:r>
    </w:p>
  </w:footnote>
  <w:footnote w:id="96">
    <w:p w14:paraId="6E98B9DD" w14:textId="77777777" w:rsidR="00322E1B" w:rsidRPr="009C1E20" w:rsidRDefault="00322E1B">
      <w:pPr>
        <w:pStyle w:val="af5"/>
        <w:rPr>
          <w:lang w:val="el-GR"/>
        </w:rPr>
      </w:pPr>
      <w:r>
        <w:rPr>
          <w:rStyle w:val="ad"/>
        </w:rPr>
        <w:footnoteRef/>
      </w:r>
      <w:r>
        <w:rPr>
          <w:rStyle w:val="a4"/>
          <w:vertAlign w:val="baseline"/>
          <w:lang w:val="el-GR"/>
        </w:rPr>
        <w:tab/>
      </w:r>
      <w:r>
        <w:rPr>
          <w:lang w:val="el-GR"/>
        </w:rPr>
        <w:t>Άρθρο 15 ΚΥΑ ΕΣΗΔΗΣ Προμήθειες και Υπηρεσίες</w:t>
      </w:r>
    </w:p>
  </w:footnote>
  <w:footnote w:id="97">
    <w:p w14:paraId="741F41BA" w14:textId="77777777" w:rsidR="00322E1B" w:rsidRPr="00BD65F6" w:rsidRDefault="00322E1B">
      <w:pPr>
        <w:pStyle w:val="af5"/>
        <w:rPr>
          <w:lang w:val="el-GR"/>
        </w:rPr>
      </w:pPr>
      <w:r>
        <w:rPr>
          <w:rStyle w:val="a8"/>
        </w:rPr>
        <w:footnoteRef/>
      </w:r>
      <w:r>
        <w:rPr>
          <w:lang w:val="el-GR"/>
        </w:rPr>
        <w:tab/>
        <w:t xml:space="preserve">Άρθρο 37 παρ. 4 του ν. 4412/2016 και άρθρο 4 παρ. 2 </w:t>
      </w:r>
      <w:r w:rsidRPr="00184870">
        <w:rPr>
          <w:lang w:val="el-GR"/>
        </w:rPr>
        <w:t>Κ.Υ.Α. ΕΣΗΔΗΣ Προμήθειες και-</w:t>
      </w:r>
      <w:r>
        <w:rPr>
          <w:lang w:val="el-GR"/>
        </w:rPr>
        <w:t xml:space="preserve"> </w:t>
      </w:r>
      <w:r w:rsidRPr="00184870">
        <w:rPr>
          <w:lang w:val="el-GR"/>
        </w:rPr>
        <w:t>Υπηρεσίες.</w:t>
      </w:r>
    </w:p>
  </w:footnote>
  <w:footnote w:id="98">
    <w:p w14:paraId="6E2972E1" w14:textId="77777777" w:rsidR="00322E1B" w:rsidRPr="00FD3A4C" w:rsidRDefault="00322E1B" w:rsidP="00184870">
      <w:pPr>
        <w:pStyle w:val="af5"/>
        <w:rPr>
          <w:lang w:val="el-GR"/>
        </w:rPr>
      </w:pPr>
      <w:r>
        <w:rPr>
          <w:rStyle w:val="ad"/>
        </w:rPr>
        <w:footnoteRef/>
      </w:r>
      <w:r>
        <w:rPr>
          <w:rStyle w:val="a4"/>
          <w:vertAlign w:val="baseline"/>
          <w:lang w:val="el-GR"/>
        </w:rPr>
        <w:tab/>
      </w:r>
      <w:r w:rsidRPr="00FD3A4C">
        <w:rPr>
          <w:lang w:val="el-GR"/>
        </w:rPr>
        <w:t>Άρθρο 13 παρ. 1.4 και 1.5 της Κ.Υ.Α. ΕΣΗΔΗΣ Προμήθειες και Υπηρεσίες</w:t>
      </w:r>
    </w:p>
  </w:footnote>
  <w:footnote w:id="99">
    <w:p w14:paraId="47291ABF" w14:textId="2D68258A" w:rsidR="00322E1B" w:rsidRPr="00FD3A4C" w:rsidRDefault="00322E1B" w:rsidP="00FA354F">
      <w:pPr>
        <w:pStyle w:val="af5"/>
        <w:rPr>
          <w:lang w:val="el-GR"/>
        </w:rPr>
      </w:pPr>
      <w:r w:rsidRPr="00FD3A4C">
        <w:rPr>
          <w:rStyle w:val="ad"/>
        </w:rPr>
        <w:footnoteRef/>
      </w:r>
      <w:r w:rsidRPr="00FD3A4C">
        <w:rPr>
          <w:lang w:val="el-GR"/>
        </w:rPr>
        <w:t xml:space="preserve">  </w:t>
      </w:r>
      <w:r w:rsidRPr="00FD3A4C">
        <w:rPr>
          <w:lang w:val="el-GR"/>
        </w:rPr>
        <w:tab/>
        <w:t>Βλ.</w:t>
      </w:r>
      <w:r>
        <w:rPr>
          <w:lang w:val="el-GR"/>
        </w:rPr>
        <w:t xml:space="preserve"> </w:t>
      </w:r>
      <w:r w:rsidRPr="00FD3A4C">
        <w:rPr>
          <w:lang w:val="el-GR"/>
        </w:rPr>
        <w:t>σχετικά με την  ηλεκτρονική υπεύθυνη δήλωση το  άρθρο εικοστό έβδομο της από 20.3.2020 Π.Ν.Π., (Α 68) - που κυρώθηκε με το άρθρο 1 του ν. 4683/2020 (Α΄83)-κατά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w:t>
      </w:r>
      <w:proofErr w:type="spellStart"/>
      <w:r w:rsidRPr="00FD3A4C">
        <w:rPr>
          <w:lang w:val="el-GR"/>
        </w:rPr>
        <w:t>Dilosi</w:t>
      </w:r>
      <w:proofErr w:type="spellEnd"/>
      <w:r w:rsidRPr="00FD3A4C">
        <w:rPr>
          <w:lang w:val="el-GR"/>
        </w:rPr>
        <w:t xml:space="preserve">». Η ηλεκτρονική υπεύθυνη δήλωση υποβάλλεται και γίνεται αποδεκτή σύμφωνα με τα οριζόμενα στο εικοστό τέταρτο άρθρο της παρούσας.  2. Η </w:t>
      </w:r>
      <w:proofErr w:type="spellStart"/>
      <w:r w:rsidRPr="00FD3A4C">
        <w:rPr>
          <w:lang w:val="el-GR"/>
        </w:rPr>
        <w:t>αυθεντικοποίηση</w:t>
      </w:r>
      <w:proofErr w:type="spellEnd"/>
      <w:r w:rsidRPr="00FD3A4C">
        <w:rPr>
          <w:lang w:val="el-GR"/>
        </w:rPr>
        <w:t xml:space="preserve">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ηλεκτρονικής υπεύθυνης δήλωσης. Εφόσον τηρούνται οι όροι του προηγούμενου εδαφίου, η ηλεκτρονική υπεύθυνη δήλωση, τόσο ως ηλεκτρονικό</w:t>
      </w:r>
      <w:r>
        <w:rPr>
          <w:lang w:val="el-GR"/>
        </w:rPr>
        <w:t>,</w:t>
      </w:r>
      <w:r w:rsidRPr="00FD3A4C">
        <w:rPr>
          <w:lang w:val="el-GR"/>
        </w:rPr>
        <w:t xml:space="preserve"> όσο και ως έντυπο έγγραφο, συνιστά έγγραφο βέβαιης χρονολογίας".</w:t>
      </w:r>
    </w:p>
  </w:footnote>
  <w:footnote w:id="100">
    <w:p w14:paraId="0EF3F8B7" w14:textId="77777777" w:rsidR="00322E1B" w:rsidRPr="006A40FD" w:rsidRDefault="00322E1B" w:rsidP="00455376">
      <w:pPr>
        <w:pStyle w:val="-HTML"/>
        <w:ind w:left="426" w:hanging="426"/>
        <w:rPr>
          <w:rFonts w:ascii="Calibri" w:hAnsi="Calibri" w:cs="Calibri"/>
          <w:sz w:val="18"/>
          <w:lang w:val="el-GR" w:eastAsia="ar-SA"/>
        </w:rPr>
      </w:pPr>
      <w:r w:rsidRPr="00AD164C">
        <w:rPr>
          <w:rFonts w:ascii="Calibri" w:hAnsi="Calibri" w:cs="Calibri"/>
          <w:sz w:val="18"/>
          <w:lang w:val="el-GR" w:eastAsia="ar-SA"/>
        </w:rPr>
        <w:footnoteRef/>
      </w:r>
      <w:r w:rsidRPr="00AD164C">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Βλ. σχετικά, τις  παραγράφους 1 και 3 του άρθρου: «1. […]Στις περιπτώσεις που ο νόμος απαιτεί βεβαίωση του γνησίου της </w:t>
      </w:r>
      <w:r>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υπογραφής του ενδιαφερομένου, αρκεί η εγκεκριμένη ηλεκτρονική υπογραφή ή η εγκεκριμένη ηλεκτρονική σφραγίδα του ενδιαφερομένου, εφόσον το έγγραφο διακινείται ηλεκτρονικά» […] 3. Τα ηλεκτρονικά έγγραφα υποβάλλονται και γίνονται υποχρεωτικά αποδεκτά, σύμφωνα με τα οριζόμενα στα άρθρα 13 έως 15 του ν. </w:t>
      </w:r>
      <w:hyperlink w:history="1">
        <w:r w:rsidRPr="00AD164C">
          <w:rPr>
            <w:rFonts w:ascii="Calibri" w:hAnsi="Calibri" w:cs="Calibri"/>
            <w:sz w:val="18"/>
            <w:lang w:val="el-GR" w:eastAsia="ar-SA"/>
          </w:rPr>
          <w:t>4727/2020</w:t>
        </w:r>
      </w:hyperlink>
      <w:r w:rsidRPr="00AD164C">
        <w:rPr>
          <w:rFonts w:ascii="Calibri" w:hAnsi="Calibri" w:cs="Calibri"/>
          <w:sz w:val="18"/>
          <w:lang w:val="el-GR" w:eastAsia="ar-SA"/>
        </w:rPr>
        <w:t xml:space="preserve"> (</w:t>
      </w:r>
      <w:hyperlink w:history="1">
        <w:r w:rsidRPr="00AD164C">
          <w:rPr>
            <w:rFonts w:ascii="Calibri" w:hAnsi="Calibri" w:cs="Calibri"/>
            <w:sz w:val="18"/>
            <w:lang w:val="el-GR" w:eastAsia="ar-SA"/>
          </w:rPr>
          <w:t>Α` 184</w:t>
        </w:r>
      </w:hyperlink>
      <w:r w:rsidRPr="00AD164C">
        <w:rPr>
          <w:rFonts w:ascii="Calibri" w:hAnsi="Calibri" w:cs="Calibri"/>
          <w:sz w:val="18"/>
          <w:lang w:val="el-GR" w:eastAsia="ar-SA"/>
        </w:rPr>
        <w:t>).</w:t>
      </w:r>
    </w:p>
    <w:p w14:paraId="40994A77" w14:textId="77777777" w:rsidR="00322E1B" w:rsidRPr="006A40FD" w:rsidRDefault="00322E1B" w:rsidP="006A40FD">
      <w:pPr>
        <w:pStyle w:val="-HTML"/>
        <w:rPr>
          <w:rFonts w:ascii="Verdana" w:hAnsi="Verdana" w:cs="Courier New"/>
          <w:color w:val="000000"/>
          <w:sz w:val="18"/>
          <w:szCs w:val="18"/>
          <w:lang w:val="el-GR" w:eastAsia="el-GR"/>
        </w:rPr>
      </w:pPr>
    </w:p>
    <w:p w14:paraId="53CA83BB" w14:textId="77777777" w:rsidR="00322E1B" w:rsidRPr="00AD164C" w:rsidRDefault="00322E1B">
      <w:pPr>
        <w:pStyle w:val="af5"/>
        <w:rPr>
          <w:lang w:val="el-GR"/>
        </w:rPr>
      </w:pPr>
      <w:r>
        <w:rPr>
          <w:lang w:val="el-GR"/>
        </w:rPr>
        <w:t xml:space="preserve"> </w:t>
      </w:r>
    </w:p>
  </w:footnote>
  <w:footnote w:id="101">
    <w:p w14:paraId="1B2C883C" w14:textId="03B78381" w:rsidR="00322E1B" w:rsidRPr="00FD3A4C" w:rsidRDefault="00322E1B" w:rsidP="00F93782">
      <w:pPr>
        <w:pStyle w:val="af5"/>
        <w:rPr>
          <w:lang w:val="el-GR"/>
        </w:rPr>
      </w:pPr>
      <w:r w:rsidRPr="00FD3A4C">
        <w:rPr>
          <w:rStyle w:val="ad"/>
        </w:rPr>
        <w:footnoteRef/>
      </w:r>
      <w:r>
        <w:rPr>
          <w:rStyle w:val="a4"/>
          <w:vertAlign w:val="baseline"/>
          <w:lang w:val="el-GR"/>
        </w:rPr>
        <w:tab/>
      </w:r>
      <w:r w:rsidRPr="00FD3A4C">
        <w:rPr>
          <w:lang w:val="el-GR"/>
        </w:rPr>
        <w:t>Ομοίως προβλέπεται και στην περίπτωση υποβολής αποδεικτικών στοιχείων</w:t>
      </w:r>
      <w:r>
        <w:rPr>
          <w:lang w:val="el-GR"/>
        </w:rPr>
        <w:t>,</w:t>
      </w:r>
      <w:r w:rsidRPr="00FD3A4C">
        <w:rPr>
          <w:lang w:val="el-GR"/>
        </w:rPr>
        <w:t xml:space="preserve"> σύμφωνα με το άρθρο 80 παρ. 13 του ν.4412/2016 . </w:t>
      </w:r>
      <w:proofErr w:type="spellStart"/>
      <w:r w:rsidRPr="00FD3A4C">
        <w:rPr>
          <w:lang w:val="el-GR"/>
        </w:rPr>
        <w:t>Πρβλ</w:t>
      </w:r>
      <w:proofErr w:type="spellEnd"/>
      <w:r w:rsidRPr="00FD3A4C">
        <w:rPr>
          <w:lang w:val="el-GR"/>
        </w:rPr>
        <w:t xml:space="preserve"> και άρθρο 13 παρ. 1.3.1 της Κ.Υ.Α. ΕΣΗΔΗΣ Προμήθειες και Υπηρεσίες</w:t>
      </w:r>
    </w:p>
  </w:footnote>
  <w:footnote w:id="102">
    <w:p w14:paraId="16731D79" w14:textId="1EA26AA8" w:rsidR="00322E1B" w:rsidRPr="00FD3A4C" w:rsidRDefault="00322E1B">
      <w:pPr>
        <w:pStyle w:val="af5"/>
        <w:rPr>
          <w:lang w:val="el-GR"/>
        </w:rPr>
      </w:pPr>
      <w:r w:rsidRPr="00FD3A4C">
        <w:rPr>
          <w:rStyle w:val="ad"/>
        </w:rPr>
        <w:footnoteRef/>
      </w:r>
      <w:r>
        <w:rPr>
          <w:rStyle w:val="a4"/>
          <w:vertAlign w:val="baseline"/>
          <w:lang w:val="el-GR"/>
        </w:rPr>
        <w:tab/>
      </w:r>
      <w:r w:rsidRPr="00FD3A4C">
        <w:rPr>
          <w:lang w:val="el-GR"/>
        </w:rPr>
        <w:t>Σύμφωνα με την περ. ε</w:t>
      </w:r>
      <w:r>
        <w:rPr>
          <w:lang w:val="el-GR"/>
        </w:rPr>
        <w:t>΄</w:t>
      </w:r>
      <w:r w:rsidRPr="00FD3A4C">
        <w:rPr>
          <w:lang w:val="el-GR"/>
        </w:rPr>
        <w:t xml:space="preserve">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103">
    <w:p w14:paraId="487D3CB6" w14:textId="77777777" w:rsidR="00322E1B" w:rsidRPr="0035532D" w:rsidRDefault="00322E1B" w:rsidP="004809C0">
      <w:pPr>
        <w:pStyle w:val="af5"/>
        <w:rPr>
          <w:lang w:val="el-GR"/>
        </w:rPr>
      </w:pPr>
      <w:r w:rsidRPr="0035532D">
        <w:rPr>
          <w:rStyle w:val="ad"/>
        </w:rPr>
        <w:footnoteRef/>
      </w:r>
      <w:r w:rsidRPr="0035532D">
        <w:rPr>
          <w:lang w:val="el-GR"/>
        </w:rPr>
        <w:tab/>
        <w:t>Ενδεικτικά συμβολαιογραφικές ένορκες βεβαιώσεις ή λοιπά συμβολαιογραφικά έγγραφα</w:t>
      </w:r>
    </w:p>
  </w:footnote>
  <w:footnote w:id="104">
    <w:p w14:paraId="078EF553" w14:textId="77777777" w:rsidR="00322E1B" w:rsidRPr="00F93782" w:rsidRDefault="00322E1B" w:rsidP="00F93782">
      <w:pPr>
        <w:pStyle w:val="af5"/>
        <w:rPr>
          <w:lang w:val="el-GR"/>
        </w:rPr>
      </w:pPr>
      <w:r>
        <w:rPr>
          <w:rStyle w:val="ad"/>
        </w:rPr>
        <w:footnoteRef/>
      </w:r>
      <w:r w:rsidRPr="00CE38E4">
        <w:rPr>
          <w:lang w:val="el-GR"/>
        </w:rPr>
        <w:t xml:space="preserve"> </w:t>
      </w:r>
      <w:r>
        <w:rPr>
          <w:lang w:val="el-GR"/>
        </w:rPr>
        <w:t xml:space="preserve"> </w:t>
      </w:r>
      <w:r>
        <w:rPr>
          <w:lang w:val="el-GR"/>
        </w:rPr>
        <w:tab/>
        <w:t xml:space="preserve">Άρθρο 13 παρ. 1.6 της </w:t>
      </w:r>
      <w:r w:rsidRPr="00F93782">
        <w:rPr>
          <w:lang w:val="el-GR"/>
        </w:rPr>
        <w:t>Κ.Υ.Α. ΕΣΗΔΗΣ Προμήθειες και Υπηρεσίες</w:t>
      </w:r>
    </w:p>
  </w:footnote>
  <w:footnote w:id="105">
    <w:p w14:paraId="12663783" w14:textId="77777777" w:rsidR="00322E1B" w:rsidRPr="00BD65F6" w:rsidRDefault="00322E1B">
      <w:pPr>
        <w:pStyle w:val="af5"/>
        <w:rPr>
          <w:lang w:val="el-GR"/>
        </w:rPr>
      </w:pPr>
      <w:r>
        <w:rPr>
          <w:rStyle w:val="a8"/>
        </w:rPr>
        <w:footnoteRef/>
      </w:r>
      <w:r>
        <w:rPr>
          <w:lang w:val="el-GR"/>
        </w:rPr>
        <w:tab/>
        <w:t>Βλ. άρθρο 93  του ν. 4412/2016</w:t>
      </w:r>
    </w:p>
  </w:footnote>
  <w:footnote w:id="106">
    <w:p w14:paraId="766C6591" w14:textId="77777777" w:rsidR="00322E1B" w:rsidRPr="00BD65F6" w:rsidRDefault="00322E1B">
      <w:pPr>
        <w:pStyle w:val="af5"/>
        <w:rPr>
          <w:lang w:val="el-GR"/>
        </w:rPr>
      </w:pPr>
      <w:r>
        <w:rPr>
          <w:rStyle w:val="a8"/>
        </w:rPr>
        <w:footnoteRef/>
      </w:r>
      <w:r>
        <w:rPr>
          <w:lang w:val="el-GR"/>
        </w:rPr>
        <w:tab/>
      </w:r>
      <w:r w:rsidRPr="00E62802">
        <w:rPr>
          <w:lang w:val="el-GR"/>
        </w:rPr>
        <w:t xml:space="preserve">Άρθρο </w:t>
      </w:r>
      <w:r>
        <w:rPr>
          <w:lang w:val="el-GR"/>
        </w:rPr>
        <w:t>94 του ν. 4412/2016</w:t>
      </w:r>
    </w:p>
  </w:footnote>
  <w:footnote w:id="107">
    <w:p w14:paraId="378168BB" w14:textId="77777777" w:rsidR="00322E1B" w:rsidRPr="00BD65F6" w:rsidRDefault="00322E1B">
      <w:pPr>
        <w:pStyle w:val="af5"/>
        <w:rPr>
          <w:lang w:val="el-GR"/>
        </w:rPr>
      </w:pPr>
      <w:r>
        <w:rPr>
          <w:rStyle w:val="a8"/>
        </w:rPr>
        <w:footnoteRef/>
      </w:r>
      <w:r>
        <w:rPr>
          <w:lang w:val="el-GR"/>
        </w:rPr>
        <w:tab/>
        <w:t xml:space="preserve">Αυτά περιλαμβάνουν τα αποδεικτικά στοιχεία που τεκμηριώνουν την τεχνική </w:t>
      </w:r>
      <w:proofErr w:type="spellStart"/>
      <w:r>
        <w:rPr>
          <w:lang w:val="el-GR"/>
        </w:rPr>
        <w:t>καταλληλότητα</w:t>
      </w:r>
      <w:proofErr w:type="spellEnd"/>
      <w:r>
        <w:rPr>
          <w:lang w:val="el-GR"/>
        </w:rPr>
        <w:t xml:space="preserve"> των </w:t>
      </w:r>
      <w:proofErr w:type="spellStart"/>
      <w:r>
        <w:rPr>
          <w:lang w:val="el-GR"/>
        </w:rPr>
        <w:t>προσφερομένων</w:t>
      </w:r>
      <w:proofErr w:type="spellEnd"/>
      <w:r>
        <w:rPr>
          <w:lang w:val="el-GR"/>
        </w:rPr>
        <w:t xml:space="preserve"> ειδών   βάσει των οποίων θα αξιολογηθεί η τεχνική προσφορά. Αναφέρονται υποχρεωτικά τα αποδεικτικά στοιχεία που τυχόν προβλέπονται στις τεχνικές προδιαγραφές του προς προμήθεια αγαθού, σύμφωνα με Παράρτημα της Διακήρυξης και τυχόν υπόδειγμα τεχνικής προσφοράς.</w:t>
      </w:r>
    </w:p>
  </w:footnote>
  <w:footnote w:id="108">
    <w:p w14:paraId="7A9BADEA" w14:textId="77777777" w:rsidR="00322E1B" w:rsidRPr="00BD65F6" w:rsidRDefault="00322E1B">
      <w:pPr>
        <w:pStyle w:val="af5"/>
        <w:rPr>
          <w:lang w:val="el-GR"/>
        </w:rPr>
      </w:pPr>
      <w:r>
        <w:rPr>
          <w:rStyle w:val="a8"/>
        </w:rPr>
        <w:footnoteRef/>
      </w:r>
      <w:r>
        <w:rPr>
          <w:lang w:val="el-GR"/>
        </w:rPr>
        <w:tab/>
        <w:t>Άρθρο 58 του ν. 4412/2016.</w:t>
      </w:r>
    </w:p>
  </w:footnote>
  <w:footnote w:id="109">
    <w:p w14:paraId="416BDDFF" w14:textId="77777777" w:rsidR="00322E1B" w:rsidRPr="00FC2FD7" w:rsidRDefault="00322E1B">
      <w:pPr>
        <w:pStyle w:val="af5"/>
        <w:rPr>
          <w:lang w:val="el-GR"/>
        </w:rPr>
      </w:pPr>
      <w:r>
        <w:rPr>
          <w:rStyle w:val="ad"/>
        </w:rPr>
        <w:footnoteRef/>
      </w:r>
      <w:r>
        <w:rPr>
          <w:rStyle w:val="a4"/>
          <w:vertAlign w:val="baseline"/>
          <w:lang w:val="el-GR"/>
        </w:rPr>
        <w:tab/>
      </w:r>
      <w:r>
        <w:rPr>
          <w:lang w:val="el-GR"/>
        </w:rPr>
        <w:t>Άρθρο 95 του ν. 4412/2016</w:t>
      </w:r>
    </w:p>
  </w:footnote>
  <w:footnote w:id="110">
    <w:p w14:paraId="6230605E" w14:textId="79C7EEB5" w:rsidR="00322E1B" w:rsidRPr="00BD65F6" w:rsidRDefault="00322E1B">
      <w:pPr>
        <w:pStyle w:val="af5"/>
        <w:rPr>
          <w:lang w:val="el-GR"/>
        </w:rPr>
      </w:pPr>
      <w:r>
        <w:rPr>
          <w:rStyle w:val="a8"/>
        </w:rPr>
        <w:footnoteRef/>
      </w:r>
      <w:r>
        <w:rPr>
          <w:szCs w:val="18"/>
          <w:lang w:val="el-GR"/>
        </w:rPr>
        <w:tab/>
        <w:t>Εδώ  πρέπει να καθορίζεται με σαφήνεια η σχετική μονάδα π.χ.  λίτρα κ.α.</w:t>
      </w:r>
    </w:p>
  </w:footnote>
  <w:footnote w:id="111">
    <w:p w14:paraId="74EDE317" w14:textId="77777777" w:rsidR="00322E1B" w:rsidRPr="00BD65F6" w:rsidRDefault="00322E1B">
      <w:pPr>
        <w:pStyle w:val="af5"/>
        <w:rPr>
          <w:lang w:val="el-GR"/>
        </w:rPr>
      </w:pPr>
      <w:r>
        <w:rPr>
          <w:rStyle w:val="a8"/>
          <w:rFonts w:ascii="Arial" w:hAnsi="Arial"/>
        </w:rPr>
        <w:footnoteRef/>
      </w:r>
      <w:r>
        <w:rPr>
          <w:lang w:val="el-GR"/>
        </w:rPr>
        <w:tab/>
        <w:t>Άρθρο 97 ν. 4412/2016</w:t>
      </w:r>
    </w:p>
  </w:footnote>
  <w:footnote w:id="112">
    <w:p w14:paraId="652DED9A" w14:textId="77777777" w:rsidR="00322E1B" w:rsidRPr="00BD65F6" w:rsidRDefault="00322E1B">
      <w:pPr>
        <w:pStyle w:val="af5"/>
        <w:rPr>
          <w:lang w:val="el-GR"/>
        </w:rPr>
      </w:pPr>
      <w:r>
        <w:rPr>
          <w:rStyle w:val="a8"/>
          <w:rFonts w:ascii="Arial" w:hAnsi="Arial"/>
        </w:rPr>
        <w:footnoteRef/>
      </w:r>
      <w:r>
        <w:rPr>
          <w:lang w:val="el-GR"/>
        </w:rPr>
        <w:tab/>
        <w:t>Άρθρο 91 του ν. 4412/2016</w:t>
      </w:r>
    </w:p>
  </w:footnote>
  <w:footnote w:id="113">
    <w:p w14:paraId="2E011DB7" w14:textId="77777777" w:rsidR="00322E1B" w:rsidRPr="00BD65F6" w:rsidRDefault="00322E1B">
      <w:pPr>
        <w:pStyle w:val="af5"/>
        <w:ind w:left="426" w:hanging="426"/>
        <w:rPr>
          <w:lang w:val="el-GR"/>
        </w:rPr>
      </w:pPr>
      <w:r>
        <w:rPr>
          <w:rStyle w:val="a8"/>
        </w:rPr>
        <w:footnoteRef/>
      </w:r>
      <w:r>
        <w:rPr>
          <w:lang w:val="el-GR"/>
        </w:rPr>
        <w:tab/>
        <w:t>Άρθρα 92 έως 97, άρθρο 100 καθώς και άρθρα 102 έως 104 του ν. 4412/16</w:t>
      </w:r>
    </w:p>
  </w:footnote>
  <w:footnote w:id="114">
    <w:p w14:paraId="7BDDB71D" w14:textId="77777777" w:rsidR="00322E1B" w:rsidRPr="00BD65F6" w:rsidRDefault="00322E1B">
      <w:pPr>
        <w:pStyle w:val="af5"/>
        <w:rPr>
          <w:lang w:val="el-GR"/>
        </w:rPr>
      </w:pPr>
      <w:r w:rsidRPr="00C7452D">
        <w:rPr>
          <w:rStyle w:val="a8"/>
        </w:rPr>
        <w:footnoteRef/>
      </w:r>
      <w:r>
        <w:rPr>
          <w:lang w:val="el-GR"/>
        </w:rPr>
        <w:tab/>
        <w:t xml:space="preserve">Άρθρο 100 ν. 4412/2016 και άρθρο 16 ΚΥΑ ΕΣΗΔΗΣ Προμήθειες και Υπηρεσίες </w:t>
      </w:r>
    </w:p>
  </w:footnote>
  <w:footnote w:id="115">
    <w:p w14:paraId="03C6D83D" w14:textId="77777777" w:rsidR="00322E1B" w:rsidRPr="009F4790" w:rsidRDefault="00322E1B" w:rsidP="00C348A0">
      <w:pPr>
        <w:pStyle w:val="af5"/>
        <w:rPr>
          <w:lang w:val="el-GR"/>
        </w:rPr>
      </w:pPr>
      <w:r>
        <w:rPr>
          <w:rStyle w:val="a8"/>
        </w:rPr>
        <w:footnoteRef/>
      </w:r>
      <w:r>
        <w:rPr>
          <w:lang w:val="el-GR"/>
        </w:rPr>
        <w:tab/>
      </w:r>
      <w:r>
        <w:rPr>
          <w:szCs w:val="18"/>
          <w:lang w:val="el-GR"/>
        </w:rPr>
        <w:t>Επισημαίνεται ότι, ως προς τις προθεσμίες για την ολοκλήρωση των ενεργειών της Επιτροπής Διενέργειας Διαγωνισμού ισχύουν τα οριζόμενα στο  άρθρο 221Α του ν. 4412/2016</w:t>
      </w:r>
    </w:p>
  </w:footnote>
  <w:footnote w:id="116">
    <w:p w14:paraId="1ACA0695" w14:textId="77777777" w:rsidR="00322E1B" w:rsidRPr="00BF6D04" w:rsidRDefault="00322E1B" w:rsidP="00963011">
      <w:pPr>
        <w:pStyle w:val="af5"/>
        <w:rPr>
          <w:lang w:val="el-GR"/>
        </w:rPr>
      </w:pPr>
      <w:r>
        <w:rPr>
          <w:rStyle w:val="ad"/>
        </w:rPr>
        <w:footnoteRef/>
      </w:r>
      <w:r>
        <w:rPr>
          <w:rStyle w:val="a4"/>
          <w:vertAlign w:val="baseline"/>
          <w:lang w:val="el-GR"/>
        </w:rPr>
        <w:tab/>
      </w:r>
      <w:r w:rsidRPr="006D50E7">
        <w:rPr>
          <w:lang w:val="el-GR"/>
        </w:rPr>
        <w:t xml:space="preserve">Στο πλαίσιο των διαδικασιών ανάθεσης δημοσίων συμβάσεων, τα όργανα που γνωμοδοτούν προς τα αποφαινόμενα όργανα ((επιτροπή διενέργειας/επιτροπή αξιολόγησης) ελέγχουν, σύμφωνα με την παρ. 1 του άρθρου 221 του ν. 4412/2016, την </w:t>
      </w:r>
      <w:proofErr w:type="spellStart"/>
      <w:r w:rsidRPr="006D50E7">
        <w:rPr>
          <w:lang w:val="el-GR"/>
        </w:rPr>
        <w:t>καταλληλότητα</w:t>
      </w:r>
      <w:proofErr w:type="spellEnd"/>
      <w:r w:rsidRPr="006D50E7">
        <w:rPr>
          <w:lang w:val="el-GR"/>
        </w:rPr>
        <w:t xml:space="preserve"> των προσφερόντων, αξιολογούν τις προσφορές, εισηγούνται τον αποκλεισμό τους από τη διαδικασία, την απόρριψη των προσφορών, την κατακύρωση των αποτελεσμάτων, την αποδέσμευση ή κατάπτωση των εγγυήσεων, τη ματαίωση της διαδικασίας και γνωμοδοτούν για κάθε άλλο θέμα που ανακύπτει κατά τη διαδικασία ανάθεσης.</w:t>
      </w:r>
      <w:r>
        <w:rPr>
          <w:lang w:val="el-GR"/>
        </w:rPr>
        <w:t xml:space="preserve"> </w:t>
      </w:r>
    </w:p>
  </w:footnote>
  <w:footnote w:id="117">
    <w:p w14:paraId="536B3C7F" w14:textId="78DB4C0A" w:rsidR="00322E1B" w:rsidRPr="00BD65F6" w:rsidRDefault="00322E1B" w:rsidP="00BB7131">
      <w:pPr>
        <w:pStyle w:val="af5"/>
        <w:rPr>
          <w:lang w:val="el-GR"/>
        </w:rPr>
      </w:pPr>
      <w:r>
        <w:rPr>
          <w:rStyle w:val="ad"/>
        </w:rPr>
        <w:footnoteRef/>
      </w:r>
      <w:r>
        <w:rPr>
          <w:rStyle w:val="a4"/>
          <w:vertAlign w:val="baseline"/>
          <w:lang w:val="el-GR"/>
        </w:rPr>
        <w:tab/>
      </w:r>
      <w:r>
        <w:rPr>
          <w:lang w:val="el-GR"/>
        </w:rPr>
        <w:t>Ά</w:t>
      </w:r>
      <w:r w:rsidRPr="00872D7E">
        <w:rPr>
          <w:rFonts w:cs="Times New Roman"/>
          <w:lang w:val="el-GR" w:eastAsia="zh-CN"/>
        </w:rPr>
        <w:t>ρθρο 102</w:t>
      </w:r>
      <w:r w:rsidRPr="00FC2FD7">
        <w:rPr>
          <w:rFonts w:cs="Times New Roman"/>
          <w:lang w:val="el-GR" w:eastAsia="zh-CN"/>
        </w:rPr>
        <w:t xml:space="preserve"> </w:t>
      </w:r>
      <w:r>
        <w:rPr>
          <w:rFonts w:cs="Times New Roman"/>
          <w:lang w:val="el-GR" w:eastAsia="zh-CN"/>
        </w:rPr>
        <w:t xml:space="preserve">του ν. 4412/2016. </w:t>
      </w:r>
      <w:proofErr w:type="spellStart"/>
      <w:r>
        <w:rPr>
          <w:rFonts w:cs="Times New Roman"/>
          <w:lang w:val="el-GR" w:eastAsia="zh-CN"/>
        </w:rPr>
        <w:t>Πρβλ</w:t>
      </w:r>
      <w:proofErr w:type="spellEnd"/>
      <w:r>
        <w:rPr>
          <w:rFonts w:cs="Times New Roman"/>
          <w:lang w:val="el-GR" w:eastAsia="zh-CN"/>
        </w:rPr>
        <w:t xml:space="preserve"> και</w:t>
      </w:r>
      <w:r w:rsidRPr="00A01F40">
        <w:rPr>
          <w:rFonts w:cs="Times New Roman"/>
          <w:lang w:val="el-GR" w:eastAsia="zh-CN"/>
        </w:rPr>
        <w:t xml:space="preserve">  έκθεση συνεπειών ρυθμίσεων </w:t>
      </w:r>
      <w:r>
        <w:rPr>
          <w:rFonts w:cs="Times New Roman"/>
          <w:lang w:val="el-GR" w:eastAsia="zh-CN"/>
        </w:rPr>
        <w:t xml:space="preserve">επί </w:t>
      </w:r>
      <w:r w:rsidRPr="00A01F40">
        <w:rPr>
          <w:rFonts w:cs="Times New Roman"/>
          <w:lang w:val="el-GR" w:eastAsia="zh-CN"/>
        </w:rPr>
        <w:t>του άρθρου 42</w:t>
      </w:r>
      <w:r>
        <w:rPr>
          <w:rFonts w:cs="Times New Roman"/>
          <w:lang w:val="el-GR" w:eastAsia="zh-CN"/>
        </w:rPr>
        <w:t xml:space="preserve"> του</w:t>
      </w:r>
      <w:r w:rsidRPr="00A01F40">
        <w:rPr>
          <w:rFonts w:cs="Times New Roman"/>
          <w:lang w:val="el-GR" w:eastAsia="zh-CN"/>
        </w:rPr>
        <w:t xml:space="preserve"> ν. 4781/2021</w:t>
      </w:r>
      <w:r>
        <w:rPr>
          <w:rFonts w:cs="Times New Roman"/>
          <w:lang w:val="el-GR" w:eastAsia="zh-CN"/>
        </w:rPr>
        <w:t xml:space="preserve"> </w:t>
      </w:r>
    </w:p>
  </w:footnote>
  <w:footnote w:id="118">
    <w:p w14:paraId="4127899D" w14:textId="6F8E9056" w:rsidR="00322E1B" w:rsidRPr="000A6F04" w:rsidRDefault="00322E1B">
      <w:pPr>
        <w:pStyle w:val="af5"/>
        <w:rPr>
          <w:lang w:val="el-GR"/>
        </w:rPr>
      </w:pPr>
      <w:r>
        <w:rPr>
          <w:rStyle w:val="ad"/>
        </w:rPr>
        <w:footnoteRef/>
      </w:r>
      <w:r w:rsidRPr="000A6F04">
        <w:rPr>
          <w:lang w:val="el-GR"/>
        </w:rPr>
        <w:t xml:space="preserve"> </w:t>
      </w:r>
      <w:r>
        <w:rPr>
          <w:lang w:val="el-GR"/>
        </w:rPr>
        <w:t xml:space="preserve"> </w:t>
      </w:r>
      <w:r w:rsidRPr="008F57DA">
        <w:rPr>
          <w:lang w:val="el-GR"/>
        </w:rPr>
        <w:t xml:space="preserve">    </w:t>
      </w:r>
      <w:proofErr w:type="spellStart"/>
      <w:r w:rsidRPr="008F57DA">
        <w:rPr>
          <w:lang w:val="el-GR"/>
        </w:rPr>
        <w:t>Πρβλ</w:t>
      </w:r>
      <w:proofErr w:type="spellEnd"/>
      <w:r w:rsidRPr="008F57DA">
        <w:rPr>
          <w:lang w:val="el-GR"/>
        </w:rPr>
        <w:t>. άρθρα 100 ν. 4412/2016, σε συνδυασμό με άρθρο 16 παρ. 3.2 της «ΚΥΑ ΕΣΗΔΗΣ Προμήθειες και Υπηρεσίες</w:t>
      </w:r>
    </w:p>
  </w:footnote>
  <w:footnote w:id="119">
    <w:p w14:paraId="53FCC115" w14:textId="20D5954F" w:rsidR="00322E1B" w:rsidRPr="007D6C77" w:rsidRDefault="00322E1B">
      <w:pPr>
        <w:pStyle w:val="af5"/>
        <w:rPr>
          <w:lang w:val="el-GR"/>
        </w:rPr>
      </w:pPr>
      <w:r>
        <w:rPr>
          <w:rStyle w:val="ad"/>
        </w:rPr>
        <w:footnoteRef/>
      </w:r>
      <w:r>
        <w:rPr>
          <w:rStyle w:val="a4"/>
          <w:vertAlign w:val="baseline"/>
          <w:lang w:val="el-GR"/>
        </w:rPr>
        <w:tab/>
      </w:r>
      <w:r>
        <w:rPr>
          <w:lang w:val="el-GR"/>
        </w:rPr>
        <w:t>Άρθρο 72 παρ. 13  του ν. 4412/2016</w:t>
      </w:r>
    </w:p>
  </w:footnote>
  <w:footnote w:id="120">
    <w:p w14:paraId="22882084" w14:textId="77777777" w:rsidR="00322E1B" w:rsidRPr="006D50E7" w:rsidRDefault="00322E1B">
      <w:pPr>
        <w:pStyle w:val="af5"/>
        <w:rPr>
          <w:lang w:val="el-GR"/>
        </w:rPr>
      </w:pPr>
      <w:r>
        <w:rPr>
          <w:rStyle w:val="ad"/>
        </w:rPr>
        <w:footnoteRef/>
      </w:r>
      <w:r>
        <w:rPr>
          <w:rStyle w:val="a4"/>
          <w:vertAlign w:val="baseline"/>
          <w:lang w:val="el-GR"/>
        </w:rPr>
        <w:tab/>
      </w:r>
      <w:r w:rsidRPr="00570C40">
        <w:rPr>
          <w:lang w:val="el-GR"/>
        </w:rPr>
        <w:t>Η αναθέτουσα αρχή δύναται να εγκρίνει το πρακτικό αυτό με εσωτερική της απόφαση</w:t>
      </w:r>
      <w:r>
        <w:rPr>
          <w:lang w:val="el-GR"/>
        </w:rPr>
        <w:t>.</w:t>
      </w:r>
    </w:p>
  </w:footnote>
  <w:footnote w:id="121">
    <w:p w14:paraId="4819D530" w14:textId="77777777" w:rsidR="00322E1B" w:rsidRPr="00C7452D" w:rsidRDefault="00322E1B">
      <w:pPr>
        <w:pStyle w:val="af5"/>
        <w:rPr>
          <w:rFonts w:cs="Times New Roman"/>
          <w:lang w:val="el-GR" w:eastAsia="zh-CN"/>
        </w:rPr>
      </w:pPr>
      <w:r>
        <w:rPr>
          <w:rStyle w:val="a8"/>
        </w:rPr>
        <w:footnoteRef/>
      </w:r>
      <w:r>
        <w:rPr>
          <w:lang w:val="el-GR"/>
        </w:rPr>
        <w:tab/>
      </w:r>
      <w:r w:rsidRPr="00C7452D">
        <w:rPr>
          <w:rFonts w:cs="Times New Roman"/>
          <w:lang w:val="el-GR" w:eastAsia="zh-CN"/>
        </w:rPr>
        <w:t>Άρθρο 90 παρ. 1 του ν. 4412/2016.</w:t>
      </w:r>
    </w:p>
  </w:footnote>
  <w:footnote w:id="122">
    <w:p w14:paraId="05D54299" w14:textId="05EADEBE" w:rsidR="00322E1B" w:rsidRPr="00BD65F6" w:rsidRDefault="00322E1B">
      <w:pPr>
        <w:pStyle w:val="af5"/>
        <w:rPr>
          <w:lang w:val="el-GR"/>
        </w:rPr>
      </w:pPr>
      <w:r>
        <w:rPr>
          <w:rStyle w:val="a8"/>
        </w:rPr>
        <w:footnoteRef/>
      </w:r>
      <w:r>
        <w:rPr>
          <w:szCs w:val="18"/>
          <w:lang w:val="el-GR"/>
        </w:rPr>
        <w:tab/>
        <w:t xml:space="preserve">Άρθρο 100 παρ. 2  του ν. 4412/2016 </w:t>
      </w:r>
    </w:p>
  </w:footnote>
  <w:footnote w:id="123">
    <w:p w14:paraId="61688D0B" w14:textId="39A06ADF" w:rsidR="00322E1B" w:rsidRPr="00C55A6F" w:rsidRDefault="00322E1B">
      <w:pPr>
        <w:pStyle w:val="af5"/>
        <w:rPr>
          <w:lang w:val="el-GR"/>
        </w:rPr>
      </w:pPr>
      <w:r>
        <w:rPr>
          <w:rStyle w:val="ad"/>
        </w:rPr>
        <w:footnoteRef/>
      </w:r>
      <w:r w:rsidRPr="00C55A6F">
        <w:rPr>
          <w:lang w:val="el-GR"/>
        </w:rPr>
        <w:t xml:space="preserve"> </w:t>
      </w:r>
      <w:r>
        <w:rPr>
          <w:lang w:val="el-GR"/>
        </w:rPr>
        <w:t xml:space="preserve">    </w:t>
      </w:r>
      <w:proofErr w:type="spellStart"/>
      <w:r w:rsidRPr="00C55A6F">
        <w:rPr>
          <w:lang w:val="el-GR"/>
        </w:rPr>
        <w:t>Πρβλ</w:t>
      </w:r>
      <w:proofErr w:type="spellEnd"/>
      <w:r w:rsidRPr="00C55A6F">
        <w:rPr>
          <w:lang w:val="el-GR"/>
        </w:rPr>
        <w:t>. άρθρο 100 παρ. 2</w:t>
      </w:r>
      <w:r>
        <w:rPr>
          <w:lang w:val="el-GR"/>
        </w:rPr>
        <w:t xml:space="preserve"> του</w:t>
      </w:r>
      <w:r w:rsidRPr="00C55A6F">
        <w:rPr>
          <w:lang w:val="el-GR"/>
        </w:rPr>
        <w:t xml:space="preserve"> ν. 4412/2016, σε συνδυασμό με άρθρο 10 παρ. 1 περ. ζ </w:t>
      </w:r>
      <w:r>
        <w:rPr>
          <w:lang w:val="el-GR"/>
        </w:rPr>
        <w:t xml:space="preserve">΄της </w:t>
      </w:r>
      <w:r w:rsidRPr="00C55A6F">
        <w:rPr>
          <w:lang w:val="el-GR"/>
        </w:rPr>
        <w:t xml:space="preserve"> ΚΥΑ ΚΗΜΔΗΣ]</w:t>
      </w:r>
    </w:p>
  </w:footnote>
  <w:footnote w:id="124">
    <w:p w14:paraId="3700B3F2" w14:textId="3DAB3994" w:rsidR="00322E1B" w:rsidRPr="007D4F03" w:rsidRDefault="00322E1B">
      <w:pPr>
        <w:pStyle w:val="af5"/>
        <w:rPr>
          <w:lang w:val="el-GR"/>
        </w:rPr>
      </w:pPr>
      <w:r>
        <w:rPr>
          <w:rStyle w:val="ad"/>
        </w:rPr>
        <w:footnoteRef/>
      </w:r>
      <w:r>
        <w:rPr>
          <w:rStyle w:val="a4"/>
          <w:vertAlign w:val="baseline"/>
          <w:lang w:val="el-GR"/>
        </w:rPr>
        <w:tab/>
      </w:r>
      <w:r w:rsidRPr="00FF640E">
        <w:rPr>
          <w:lang w:val="el-GR"/>
        </w:rPr>
        <w:t>Άρθρο 100 παρ. 6 του ν. 4412/2016</w:t>
      </w:r>
      <w:r>
        <w:rPr>
          <w:lang w:val="el-GR"/>
        </w:rPr>
        <w:t xml:space="preserve"> </w:t>
      </w:r>
    </w:p>
  </w:footnote>
  <w:footnote w:id="125">
    <w:p w14:paraId="31041EAF" w14:textId="77777777" w:rsidR="00322E1B" w:rsidRPr="00BD65F6" w:rsidRDefault="00322E1B">
      <w:pPr>
        <w:pStyle w:val="af5"/>
        <w:rPr>
          <w:lang w:val="el-GR"/>
        </w:rPr>
      </w:pPr>
      <w:r w:rsidRPr="00AE4565">
        <w:rPr>
          <w:rStyle w:val="ad"/>
        </w:rPr>
        <w:footnoteRef/>
      </w:r>
      <w:r>
        <w:rPr>
          <w:lang w:val="el-GR"/>
        </w:rPr>
        <w:tab/>
        <w:t xml:space="preserve">Άρθρο 103 του ν. 4412/2016 </w:t>
      </w:r>
    </w:p>
  </w:footnote>
  <w:footnote w:id="126">
    <w:p w14:paraId="0619FC44" w14:textId="5E83BC4D" w:rsidR="00322E1B" w:rsidRPr="00BF6D04" w:rsidRDefault="00322E1B">
      <w:pPr>
        <w:pStyle w:val="af5"/>
        <w:rPr>
          <w:lang w:val="el-GR"/>
        </w:rPr>
      </w:pPr>
      <w:r>
        <w:rPr>
          <w:rStyle w:val="ad"/>
        </w:rPr>
        <w:footnoteRef/>
      </w:r>
      <w:r>
        <w:rPr>
          <w:lang w:val="el-GR"/>
        </w:rPr>
        <w:tab/>
      </w:r>
      <w:proofErr w:type="spellStart"/>
      <w:r w:rsidRPr="00570C40">
        <w:rPr>
          <w:lang w:val="el-GR"/>
        </w:rPr>
        <w:t>Πρβλ</w:t>
      </w:r>
      <w:proofErr w:type="spellEnd"/>
      <w:r>
        <w:rPr>
          <w:lang w:val="el-GR"/>
        </w:rPr>
        <w:t>.</w:t>
      </w:r>
      <w:r w:rsidRPr="00570C40">
        <w:rPr>
          <w:lang w:val="el-GR"/>
        </w:rPr>
        <w:t xml:space="preserve"> άρθρο 17 </w:t>
      </w:r>
      <w:r>
        <w:rPr>
          <w:lang w:val="el-GR"/>
        </w:rPr>
        <w:t xml:space="preserve"> της  </w:t>
      </w:r>
      <w:r w:rsidRPr="00570C40">
        <w:rPr>
          <w:lang w:val="el-GR"/>
        </w:rPr>
        <w:t>ΚΥΑ ΕΣΗΔΗΣ Προμήθειες και Υπηρεσίες</w:t>
      </w:r>
    </w:p>
  </w:footnote>
  <w:footnote w:id="127">
    <w:p w14:paraId="2DEF6444" w14:textId="77777777" w:rsidR="00322E1B" w:rsidRPr="001036EA" w:rsidRDefault="00322E1B" w:rsidP="001B44A3">
      <w:pPr>
        <w:pStyle w:val="af5"/>
        <w:rPr>
          <w:lang w:val="el-GR"/>
        </w:rPr>
      </w:pPr>
      <w:r>
        <w:rPr>
          <w:rStyle w:val="a8"/>
        </w:rPr>
        <w:footnoteRef/>
      </w:r>
      <w:r>
        <w:rPr>
          <w:lang w:val="el-GR"/>
        </w:rPr>
        <w:tab/>
        <w:t>Άρθρο 104 παρ. 2 και 3 του ν. 4412/2016</w:t>
      </w:r>
    </w:p>
  </w:footnote>
  <w:footnote w:id="128">
    <w:p w14:paraId="5D028C42" w14:textId="77777777" w:rsidR="00322E1B" w:rsidRPr="005C4697" w:rsidRDefault="00322E1B">
      <w:pPr>
        <w:pStyle w:val="af5"/>
        <w:rPr>
          <w:lang w:val="el-GR"/>
        </w:rPr>
      </w:pPr>
      <w:r>
        <w:rPr>
          <w:rStyle w:val="ad"/>
        </w:rPr>
        <w:footnoteRef/>
      </w:r>
      <w:r>
        <w:rPr>
          <w:rStyle w:val="a4"/>
          <w:vertAlign w:val="baseline"/>
          <w:lang w:val="el-GR"/>
        </w:rPr>
        <w:tab/>
      </w:r>
      <w:r>
        <w:rPr>
          <w:lang w:val="el-GR"/>
        </w:rPr>
        <w:t xml:space="preserve">Άρθρο 105 </w:t>
      </w:r>
      <w:r w:rsidRPr="005C4697">
        <w:rPr>
          <w:lang w:val="el-GR"/>
        </w:rPr>
        <w:t>του ν. 4412/2016</w:t>
      </w:r>
    </w:p>
  </w:footnote>
  <w:footnote w:id="129">
    <w:p w14:paraId="45CBA295" w14:textId="48FADCAB" w:rsidR="00322E1B" w:rsidRPr="001101C6" w:rsidRDefault="00322E1B" w:rsidP="00D13A1A">
      <w:pPr>
        <w:pStyle w:val="af5"/>
        <w:rPr>
          <w:lang w:val="el-GR"/>
        </w:rPr>
      </w:pPr>
      <w:r>
        <w:rPr>
          <w:rStyle w:val="ad"/>
        </w:rPr>
        <w:footnoteRef/>
      </w:r>
      <w:r>
        <w:rPr>
          <w:lang w:val="el-GR"/>
        </w:rPr>
        <w:t xml:space="preserve"> </w:t>
      </w:r>
      <w:r>
        <w:rPr>
          <w:rStyle w:val="a4"/>
          <w:vertAlign w:val="baseline"/>
          <w:lang w:val="el-GR"/>
        </w:rPr>
        <w:tab/>
      </w:r>
      <w:proofErr w:type="spellStart"/>
      <w:r>
        <w:rPr>
          <w:lang w:val="el-GR"/>
        </w:rPr>
        <w:t>Πρβλ</w:t>
      </w:r>
      <w:proofErr w:type="spellEnd"/>
      <w:r>
        <w:rPr>
          <w:lang w:val="el-GR"/>
        </w:rPr>
        <w:t>. άρθρο 16 παρ. 3 της  ΚΥΑ ΕΣΗΔΗΣ Προμήθειες και Υπηρεσίες</w:t>
      </w:r>
    </w:p>
  </w:footnote>
  <w:footnote w:id="130">
    <w:p w14:paraId="30290978" w14:textId="77777777" w:rsidR="00322E1B" w:rsidRPr="00BD65F6" w:rsidRDefault="00322E1B" w:rsidP="006A42C7">
      <w:pPr>
        <w:pStyle w:val="af5"/>
        <w:rPr>
          <w:lang w:val="el-GR"/>
        </w:rPr>
      </w:pPr>
      <w:r>
        <w:rPr>
          <w:rStyle w:val="a8"/>
          <w:rFonts w:eastAsia="OpenSymbol"/>
        </w:rPr>
        <w:footnoteRef/>
      </w:r>
      <w:r>
        <w:rPr>
          <w:lang w:val="el-GR"/>
        </w:rPr>
        <w:tab/>
        <w:t>Άρθρο 100 παρ. 2 του ν. 4412/2016</w:t>
      </w:r>
    </w:p>
  </w:footnote>
  <w:footnote w:id="131">
    <w:p w14:paraId="33996B8C" w14:textId="39CCF34A" w:rsidR="00322E1B" w:rsidRPr="002913F6" w:rsidRDefault="00322E1B" w:rsidP="00020B6A">
      <w:pPr>
        <w:pStyle w:val="af5"/>
        <w:rPr>
          <w:lang w:val="el-GR"/>
        </w:rPr>
      </w:pPr>
      <w:r>
        <w:rPr>
          <w:rStyle w:val="ad"/>
        </w:rPr>
        <w:footnoteRef/>
      </w:r>
      <w:r>
        <w:rPr>
          <w:rStyle w:val="a4"/>
          <w:vertAlign w:val="baseline"/>
          <w:lang w:val="el-GR"/>
        </w:rPr>
        <w:tab/>
      </w:r>
      <w:r>
        <w:rPr>
          <w:lang w:val="el-GR"/>
        </w:rPr>
        <w:t>Ά</w:t>
      </w:r>
      <w:r w:rsidRPr="002913F6">
        <w:rPr>
          <w:lang w:val="el-GR"/>
        </w:rPr>
        <w:t>ρθρο 360 παρ. 1</w:t>
      </w:r>
      <w:r>
        <w:rPr>
          <w:lang w:val="el-GR"/>
        </w:rPr>
        <w:t xml:space="preserve"> του </w:t>
      </w:r>
      <w:r w:rsidRPr="002913F6">
        <w:rPr>
          <w:lang w:val="el-GR"/>
        </w:rPr>
        <w:t xml:space="preserve"> </w:t>
      </w:r>
      <w:r>
        <w:rPr>
          <w:lang w:val="el-GR"/>
        </w:rPr>
        <w:t>ν</w:t>
      </w:r>
      <w:r w:rsidRPr="002913F6">
        <w:rPr>
          <w:lang w:val="el-GR"/>
        </w:rPr>
        <w:t xml:space="preserve">. 4412/2016 και 3 παρ. 1 </w:t>
      </w:r>
      <w:proofErr w:type="spellStart"/>
      <w:r>
        <w:rPr>
          <w:lang w:val="el-GR"/>
        </w:rPr>
        <w:t>π</w:t>
      </w:r>
      <w:r w:rsidRPr="002913F6">
        <w:rPr>
          <w:lang w:val="el-GR"/>
        </w:rPr>
        <w:t>.</w:t>
      </w:r>
      <w:r>
        <w:rPr>
          <w:lang w:val="el-GR"/>
        </w:rPr>
        <w:t>δ</w:t>
      </w:r>
      <w:r w:rsidRPr="002913F6">
        <w:rPr>
          <w:lang w:val="el-GR"/>
        </w:rPr>
        <w:t>.</w:t>
      </w:r>
      <w:proofErr w:type="spellEnd"/>
      <w:r w:rsidRPr="002913F6">
        <w:rPr>
          <w:lang w:val="el-GR"/>
        </w:rPr>
        <w:t xml:space="preserve"> 39/2017.</w:t>
      </w:r>
    </w:p>
  </w:footnote>
  <w:footnote w:id="132">
    <w:p w14:paraId="1FBFAFBB" w14:textId="33670622" w:rsidR="00322E1B" w:rsidRPr="00D52587" w:rsidRDefault="00322E1B">
      <w:pPr>
        <w:pStyle w:val="af5"/>
        <w:rPr>
          <w:lang w:val="el-GR"/>
        </w:rPr>
      </w:pPr>
      <w:r>
        <w:rPr>
          <w:rStyle w:val="ad"/>
        </w:rPr>
        <w:footnoteRef/>
      </w:r>
      <w:r>
        <w:rPr>
          <w:rStyle w:val="a4"/>
          <w:vertAlign w:val="baseline"/>
          <w:lang w:val="el-GR"/>
        </w:rPr>
        <w:tab/>
      </w:r>
      <w:r>
        <w:rPr>
          <w:lang w:val="el-GR"/>
        </w:rPr>
        <w:t>Ά</w:t>
      </w:r>
      <w:r w:rsidRPr="00D52587">
        <w:rPr>
          <w:lang w:val="el-GR"/>
        </w:rPr>
        <w:t>ρθρο 361 του ν. 4412/2016 και 4</w:t>
      </w:r>
      <w:r>
        <w:rPr>
          <w:lang w:val="el-GR"/>
        </w:rPr>
        <w:t xml:space="preserve"> του </w:t>
      </w:r>
      <w:r w:rsidRPr="00D52587">
        <w:rPr>
          <w:lang w:val="el-GR"/>
        </w:rPr>
        <w:t xml:space="preserve"> </w:t>
      </w:r>
      <w:proofErr w:type="spellStart"/>
      <w:r>
        <w:rPr>
          <w:lang w:val="el-GR"/>
        </w:rPr>
        <w:t>π</w:t>
      </w:r>
      <w:r w:rsidRPr="00D52587">
        <w:rPr>
          <w:lang w:val="el-GR"/>
        </w:rPr>
        <w:t>.</w:t>
      </w:r>
      <w:r>
        <w:rPr>
          <w:lang w:val="el-GR"/>
        </w:rPr>
        <w:t>δ</w:t>
      </w:r>
      <w:r w:rsidRPr="00D52587">
        <w:rPr>
          <w:lang w:val="el-GR"/>
        </w:rPr>
        <w:t>.</w:t>
      </w:r>
      <w:proofErr w:type="spellEnd"/>
      <w:r w:rsidRPr="00D52587">
        <w:rPr>
          <w:lang w:val="el-GR"/>
        </w:rPr>
        <w:t xml:space="preserve"> 39/2017</w:t>
      </w:r>
    </w:p>
  </w:footnote>
  <w:footnote w:id="133">
    <w:p w14:paraId="17C5528E" w14:textId="77777777" w:rsidR="00322E1B" w:rsidRPr="00827575" w:rsidRDefault="00322E1B" w:rsidP="0034590B">
      <w:pPr>
        <w:pStyle w:val="af5"/>
        <w:rPr>
          <w:lang w:val="el-GR"/>
        </w:rPr>
      </w:pPr>
      <w:r>
        <w:rPr>
          <w:rStyle w:val="ad"/>
        </w:rPr>
        <w:footnoteRef/>
      </w:r>
      <w:r>
        <w:rPr>
          <w:rStyle w:val="a4"/>
          <w:vertAlign w:val="baseline"/>
          <w:lang w:val="el-GR"/>
        </w:rPr>
        <w:tab/>
      </w:r>
      <w:r>
        <w:rPr>
          <w:lang w:val="el-GR"/>
        </w:rPr>
        <w:t>Π</w:t>
      </w:r>
      <w:r w:rsidRPr="0034590B">
        <w:rPr>
          <w:lang w:val="el-GR"/>
        </w:rPr>
        <w:t xml:space="preserve">αρ. </w:t>
      </w:r>
      <w:r>
        <w:rPr>
          <w:lang w:val="el-GR"/>
        </w:rPr>
        <w:t>2</w:t>
      </w:r>
      <w:r w:rsidRPr="0034590B">
        <w:rPr>
          <w:lang w:val="el-GR"/>
        </w:rPr>
        <w:t xml:space="preserve"> του άρθρου 9 </w:t>
      </w:r>
      <w:r>
        <w:rPr>
          <w:lang w:val="el-GR"/>
        </w:rPr>
        <w:t xml:space="preserve">και άρθρο 18 </w:t>
      </w:r>
      <w:r w:rsidRPr="0034590B">
        <w:rPr>
          <w:lang w:val="el-GR"/>
        </w:rPr>
        <w:t>της Κ.Υ.Α. ΕΣΗΔΗΣ Προμήθειες και Υπηρεσίες</w:t>
      </w:r>
    </w:p>
  </w:footnote>
  <w:footnote w:id="134">
    <w:p w14:paraId="07FCDF37" w14:textId="2722701F" w:rsidR="00322E1B" w:rsidRPr="007C4E1D" w:rsidRDefault="00322E1B" w:rsidP="007C4E1D">
      <w:pPr>
        <w:pStyle w:val="af6"/>
        <w:ind w:left="227" w:hanging="227"/>
        <w:rPr>
          <w:sz w:val="18"/>
          <w:lang w:val="el-GR"/>
        </w:rPr>
      </w:pPr>
      <w:r>
        <w:rPr>
          <w:rStyle w:val="ad"/>
        </w:rPr>
        <w:footnoteRef/>
      </w:r>
      <w:r w:rsidRPr="007C4E1D">
        <w:rPr>
          <w:lang w:val="el-GR"/>
        </w:rPr>
        <w:t xml:space="preserve"> </w:t>
      </w:r>
      <w:proofErr w:type="spellStart"/>
      <w:r w:rsidRPr="007C4E1D">
        <w:rPr>
          <w:sz w:val="18"/>
          <w:lang w:val="el-GR"/>
        </w:rPr>
        <w:t>Πρβλ</w:t>
      </w:r>
      <w:proofErr w:type="spellEnd"/>
      <w:r w:rsidRPr="007C4E1D">
        <w:rPr>
          <w:sz w:val="18"/>
          <w:lang w:val="el-GR"/>
        </w:rPr>
        <w:t>. άρθρο 372 παρ. 3</w:t>
      </w:r>
      <w:r>
        <w:rPr>
          <w:sz w:val="18"/>
          <w:lang w:val="el-GR"/>
        </w:rPr>
        <w:t xml:space="preserve"> του </w:t>
      </w:r>
      <w:r w:rsidRPr="007C4E1D">
        <w:rPr>
          <w:sz w:val="18"/>
          <w:lang w:val="el-GR"/>
        </w:rPr>
        <w:t xml:space="preserve"> ν. 4412/2016, σύμφωνα με το  οποίο: </w:t>
      </w:r>
      <w:r w:rsidRPr="007C4E1D">
        <w:rPr>
          <w:i/>
          <w:sz w:val="18"/>
          <w:lang w:val="el-GR"/>
        </w:rPr>
        <w:t>«Αρμόδιο για την εκδίκαση των υποθέσεων του παρόντος είναι το Διοικητικό Εφετείο της έδρας της αναθέτουσας αρχής. Κατ` εξαίρεση, διαφορές οποίες προκύπτουν από την ανάθεση δημόσιων συμβάσεων που εμπίπτουν στο πεδίο εφαρμογής των Οδηγιών 2014/24/ΕΕ και 2014/25/ΕΕ, με εκτιμώμενη αξία μεγαλύτερη των δεκαπέντε εκατομμυρίων (15.000.000) ευρώ, εκδικάζονται από το Συμβούλιο της Επικρατείας».</w:t>
      </w:r>
      <w:r w:rsidRPr="007C4E1D">
        <w:rPr>
          <w:sz w:val="18"/>
          <w:lang w:val="el-GR"/>
        </w:rPr>
        <w:t xml:space="preserve"> Κατά συνέπεια, με βάση την εκτιμώμενη αξία εκάστης σύμβασης, η </w:t>
      </w:r>
      <w:proofErr w:type="spellStart"/>
      <w:r w:rsidRPr="007C4E1D">
        <w:rPr>
          <w:sz w:val="18"/>
          <w:lang w:val="el-GR"/>
        </w:rPr>
        <w:t>α.α.</w:t>
      </w:r>
      <w:proofErr w:type="spellEnd"/>
      <w:r w:rsidRPr="007C4E1D">
        <w:rPr>
          <w:sz w:val="18"/>
          <w:lang w:val="el-GR"/>
        </w:rPr>
        <w:t xml:space="preserve"> συμπληρώνει στο παρόν άρθρο</w:t>
      </w:r>
      <w:r w:rsidRPr="004134BB">
        <w:rPr>
          <w:rFonts w:ascii="Cambria" w:hAnsi="Cambria"/>
          <w:sz w:val="22"/>
          <w:szCs w:val="22"/>
          <w:lang w:val="el-GR"/>
        </w:rPr>
        <w:t xml:space="preserve"> </w:t>
      </w:r>
      <w:r w:rsidRPr="007C4E1D">
        <w:rPr>
          <w:sz w:val="18"/>
          <w:lang w:val="el-GR"/>
        </w:rPr>
        <w:t xml:space="preserve">της Διακήρυξης,  το αρμόδιο, ανά περίπτωση, Δικαστήριο, ήτοι το Διοικητικό Εφετείο ή το Συμβούλιο της Επικρατείας αναλόγως. </w:t>
      </w:r>
    </w:p>
    <w:p w14:paraId="0B0BFB5A" w14:textId="77777777" w:rsidR="00322E1B" w:rsidRPr="007C4E1D" w:rsidRDefault="00322E1B">
      <w:pPr>
        <w:pStyle w:val="af5"/>
        <w:rPr>
          <w:lang w:val="el-GR"/>
        </w:rPr>
      </w:pPr>
    </w:p>
  </w:footnote>
  <w:footnote w:id="135">
    <w:p w14:paraId="65B67247" w14:textId="141CC016" w:rsidR="00322E1B" w:rsidRPr="007C4E1D" w:rsidRDefault="00322E1B">
      <w:pPr>
        <w:pStyle w:val="af5"/>
        <w:rPr>
          <w:lang w:val="el-GR"/>
        </w:rPr>
      </w:pPr>
      <w:r>
        <w:rPr>
          <w:rStyle w:val="ad"/>
        </w:rPr>
        <w:footnoteRef/>
      </w:r>
      <w:r w:rsidRPr="007C4E1D">
        <w:rPr>
          <w:lang w:val="el-GR"/>
        </w:rPr>
        <w:t xml:space="preserve"> </w:t>
      </w:r>
      <w:proofErr w:type="spellStart"/>
      <w:r w:rsidRPr="007C4E1D">
        <w:rPr>
          <w:lang w:val="el-GR"/>
        </w:rPr>
        <w:t>Πρβλ</w:t>
      </w:r>
      <w:proofErr w:type="spellEnd"/>
      <w:r w:rsidRPr="007C4E1D">
        <w:rPr>
          <w:lang w:val="el-GR"/>
        </w:rPr>
        <w:t xml:space="preserve">. άρθρο 372 παρ. 1 και 2 </w:t>
      </w:r>
      <w:r>
        <w:rPr>
          <w:lang w:val="el-GR"/>
        </w:rPr>
        <w:t>του ν</w:t>
      </w:r>
      <w:r w:rsidRPr="007C4E1D">
        <w:rPr>
          <w:lang w:val="el-GR"/>
        </w:rPr>
        <w:t>. 4412/2016</w:t>
      </w:r>
      <w:r>
        <w:rPr>
          <w:lang w:val="el-GR"/>
        </w:rPr>
        <w:t>.</w:t>
      </w:r>
    </w:p>
  </w:footnote>
  <w:footnote w:id="136">
    <w:p w14:paraId="234AEBAE" w14:textId="77777777" w:rsidR="00322E1B" w:rsidRPr="00F40EF3" w:rsidRDefault="00322E1B">
      <w:pPr>
        <w:pStyle w:val="af5"/>
        <w:rPr>
          <w:lang w:val="el-GR"/>
        </w:rPr>
      </w:pPr>
      <w:r>
        <w:rPr>
          <w:rStyle w:val="ad"/>
        </w:rPr>
        <w:footnoteRef/>
      </w:r>
      <w:r w:rsidRPr="00F40EF3">
        <w:rPr>
          <w:lang w:val="el-GR"/>
        </w:rPr>
        <w:t xml:space="preserve"> </w:t>
      </w:r>
      <w:proofErr w:type="spellStart"/>
      <w:r w:rsidRPr="00F40EF3">
        <w:rPr>
          <w:lang w:val="el-GR"/>
        </w:rPr>
        <w:t>Πρβλ</w:t>
      </w:r>
      <w:proofErr w:type="spellEnd"/>
      <w:r w:rsidRPr="00F40EF3">
        <w:rPr>
          <w:lang w:val="el-GR"/>
        </w:rPr>
        <w:t>. άρθρο 372 παρ. 4 του ν. 4412/2016</w:t>
      </w:r>
      <w:r>
        <w:rPr>
          <w:lang w:val="el-GR"/>
        </w:rPr>
        <w:t>.</w:t>
      </w:r>
    </w:p>
  </w:footnote>
  <w:footnote w:id="137">
    <w:p w14:paraId="0C403C8B" w14:textId="77777777" w:rsidR="00322E1B" w:rsidRPr="00F40EF3" w:rsidRDefault="00322E1B">
      <w:pPr>
        <w:pStyle w:val="af5"/>
        <w:rPr>
          <w:lang w:val="el-GR"/>
        </w:rPr>
      </w:pPr>
      <w:r>
        <w:rPr>
          <w:rStyle w:val="ad"/>
        </w:rPr>
        <w:footnoteRef/>
      </w:r>
      <w:r w:rsidRPr="006A44BE">
        <w:rPr>
          <w:lang w:val="el-GR"/>
        </w:rPr>
        <w:t xml:space="preserve"> </w:t>
      </w:r>
      <w:proofErr w:type="spellStart"/>
      <w:r w:rsidRPr="006A44BE">
        <w:rPr>
          <w:lang w:val="el-GR"/>
        </w:rPr>
        <w:t>Πρβλ</w:t>
      </w:r>
      <w:proofErr w:type="spellEnd"/>
      <w:r w:rsidRPr="006A44BE">
        <w:rPr>
          <w:lang w:val="el-GR"/>
        </w:rPr>
        <w:t xml:space="preserve"> άρθρο 372 παρ. 6 του ν. 4412/2016.</w:t>
      </w:r>
    </w:p>
  </w:footnote>
  <w:footnote w:id="138">
    <w:p w14:paraId="409782DC" w14:textId="77777777" w:rsidR="00322E1B" w:rsidRPr="00037801" w:rsidRDefault="00322E1B" w:rsidP="00DC7D57">
      <w:pPr>
        <w:pStyle w:val="af5"/>
        <w:rPr>
          <w:lang w:val="el-GR"/>
        </w:rPr>
      </w:pPr>
      <w:r>
        <w:rPr>
          <w:rStyle w:val="ad"/>
        </w:rPr>
        <w:footnoteRef/>
      </w:r>
      <w:r w:rsidRPr="00037801">
        <w:rPr>
          <w:lang w:val="el-GR"/>
        </w:rPr>
        <w:t xml:space="preserve"> </w:t>
      </w:r>
      <w:proofErr w:type="spellStart"/>
      <w:r w:rsidRPr="00917081">
        <w:rPr>
          <w:strike/>
          <w:lang w:val="el-GR"/>
        </w:rPr>
        <w:t>Πρβλ</w:t>
      </w:r>
      <w:proofErr w:type="spellEnd"/>
      <w:r w:rsidRPr="00917081">
        <w:rPr>
          <w:strike/>
          <w:lang w:val="el-GR"/>
        </w:rPr>
        <w:t>. άρθρο 60 παρ. 2 ν. 5043/2023 (Α΄ 91/13-04-2023)</w:t>
      </w:r>
    </w:p>
  </w:footnote>
  <w:footnote w:id="139">
    <w:p w14:paraId="40393CB7" w14:textId="2DFFBE55" w:rsidR="00322E1B" w:rsidRPr="00C7510D" w:rsidRDefault="00322E1B">
      <w:pPr>
        <w:pStyle w:val="af5"/>
        <w:rPr>
          <w:lang w:val="el-GR"/>
        </w:rPr>
      </w:pPr>
      <w:r>
        <w:rPr>
          <w:rStyle w:val="a8"/>
        </w:rPr>
        <w:footnoteRef/>
      </w:r>
      <w:r>
        <w:rPr>
          <w:lang w:val="el-GR"/>
        </w:rPr>
        <w:tab/>
      </w:r>
      <w:r w:rsidRPr="003D0EC7">
        <w:rPr>
          <w:lang w:val="el-GR"/>
        </w:rPr>
        <w:t>Άρθρο 130</w:t>
      </w:r>
      <w:r>
        <w:rPr>
          <w:lang w:val="el-GR"/>
        </w:rPr>
        <w:t xml:space="preserve"> του </w:t>
      </w:r>
      <w:r w:rsidRPr="003D0EC7">
        <w:rPr>
          <w:lang w:val="el-GR"/>
        </w:rPr>
        <w:t xml:space="preserve"> ν.4412/2016</w:t>
      </w:r>
    </w:p>
  </w:footnote>
  <w:footnote w:id="140">
    <w:p w14:paraId="6EDB05E1" w14:textId="7EEBDFF8" w:rsidR="00322E1B" w:rsidRPr="00171EB5" w:rsidRDefault="00322E1B">
      <w:pPr>
        <w:pStyle w:val="af5"/>
        <w:rPr>
          <w:lang w:val="el-GR"/>
        </w:rPr>
      </w:pPr>
      <w:r>
        <w:rPr>
          <w:rStyle w:val="ad"/>
        </w:rPr>
        <w:footnoteRef/>
      </w:r>
      <w:r w:rsidRPr="00F8081A">
        <w:rPr>
          <w:lang w:val="el-GR"/>
        </w:rPr>
        <w:t xml:space="preserve"> </w:t>
      </w:r>
      <w:r>
        <w:rPr>
          <w:lang w:val="el-GR"/>
        </w:rPr>
        <w:t xml:space="preserve">     </w:t>
      </w:r>
      <w:proofErr w:type="spellStart"/>
      <w:r>
        <w:rPr>
          <w:lang w:val="el-GR"/>
        </w:rPr>
        <w:t>Πρβλ</w:t>
      </w:r>
      <w:proofErr w:type="spellEnd"/>
      <w:r>
        <w:rPr>
          <w:lang w:val="el-GR"/>
        </w:rPr>
        <w:t>. άρθρο 24 του ν. 4412/2016</w:t>
      </w:r>
    </w:p>
  </w:footnote>
  <w:footnote w:id="141">
    <w:p w14:paraId="5FE1CF68" w14:textId="01B388E7" w:rsidR="00322E1B" w:rsidRPr="00BD65F6" w:rsidRDefault="00322E1B">
      <w:pPr>
        <w:pStyle w:val="af5"/>
        <w:rPr>
          <w:lang w:val="el-GR"/>
        </w:rPr>
      </w:pPr>
      <w:r>
        <w:rPr>
          <w:rStyle w:val="a8"/>
        </w:rPr>
        <w:footnoteRef/>
      </w:r>
      <w:r>
        <w:rPr>
          <w:lang w:val="el-GR"/>
        </w:rPr>
        <w:tab/>
      </w:r>
      <w:proofErr w:type="spellStart"/>
      <w:r>
        <w:rPr>
          <w:lang w:val="el-GR"/>
        </w:rPr>
        <w:t>Πρβλ</w:t>
      </w:r>
      <w:proofErr w:type="spellEnd"/>
      <w:r>
        <w:rPr>
          <w:lang w:val="el-GR"/>
        </w:rPr>
        <w:t>.  παρ. 2 του άρθρου 78 του ν. 4412/2016</w:t>
      </w:r>
    </w:p>
  </w:footnote>
  <w:footnote w:id="142">
    <w:p w14:paraId="1C819A64" w14:textId="77777777" w:rsidR="00322E1B" w:rsidRPr="00BD65F6" w:rsidRDefault="00322E1B">
      <w:pPr>
        <w:pStyle w:val="af5"/>
        <w:rPr>
          <w:lang w:val="el-GR"/>
        </w:rPr>
      </w:pPr>
      <w:r>
        <w:rPr>
          <w:rStyle w:val="a8"/>
        </w:rPr>
        <w:footnoteRef/>
      </w:r>
      <w:r>
        <w:rPr>
          <w:lang w:val="el-GR"/>
        </w:rPr>
        <w:tab/>
        <w:t xml:space="preserve"> </w:t>
      </w:r>
      <w:proofErr w:type="spellStart"/>
      <w:r>
        <w:rPr>
          <w:lang w:val="el-GR"/>
        </w:rPr>
        <w:t>Πρβλ</w:t>
      </w:r>
      <w:proofErr w:type="spellEnd"/>
      <w:r>
        <w:rPr>
          <w:lang w:val="el-GR"/>
        </w:rPr>
        <w:t>. άρθρο 132 του ν. 4412/2016</w:t>
      </w:r>
    </w:p>
  </w:footnote>
  <w:footnote w:id="143">
    <w:p w14:paraId="330CC087" w14:textId="6455277C" w:rsidR="00322E1B" w:rsidRPr="00BD65F6" w:rsidRDefault="00322E1B" w:rsidP="001C5104">
      <w:pPr>
        <w:pStyle w:val="af5"/>
        <w:rPr>
          <w:lang w:val="el-GR"/>
        </w:rPr>
      </w:pPr>
      <w:r>
        <w:rPr>
          <w:rStyle w:val="a8"/>
        </w:rPr>
        <w:footnoteRef/>
      </w:r>
      <w:r>
        <w:rPr>
          <w:lang w:val="el-GR"/>
        </w:rPr>
        <w:tab/>
      </w:r>
      <w:proofErr w:type="spellStart"/>
      <w:r>
        <w:rPr>
          <w:lang w:val="el-GR"/>
        </w:rPr>
        <w:t>Πρβλ</w:t>
      </w:r>
      <w:proofErr w:type="spellEnd"/>
      <w:r>
        <w:rPr>
          <w:lang w:val="el-GR"/>
        </w:rPr>
        <w:t xml:space="preserve">. άρθρο 201 του ν. 4412/2016, σε συνδυασμό με την περίπτωση </w:t>
      </w:r>
      <w:proofErr w:type="spellStart"/>
      <w:r>
        <w:rPr>
          <w:lang w:val="el-GR"/>
        </w:rPr>
        <w:t>στ</w:t>
      </w:r>
      <w:proofErr w:type="spellEnd"/>
      <w:r>
        <w:rPr>
          <w:lang w:val="el-GR"/>
        </w:rPr>
        <w:t>΄ της παρ. 11 του</w:t>
      </w:r>
      <w:r>
        <w:rPr>
          <w:lang w:val="en-GB"/>
        </w:rPr>
        <w:t> </w:t>
      </w:r>
      <w:hyperlink r:id="rId7" w:history="1">
        <w:r w:rsidRPr="00245B54">
          <w:rPr>
            <w:lang w:val="el-GR"/>
          </w:rPr>
          <w:t>άρθρου 221</w:t>
        </w:r>
      </w:hyperlink>
      <w:r>
        <w:rPr>
          <w:lang w:val="el-GR"/>
        </w:rPr>
        <w:t xml:space="preserve">. </w:t>
      </w:r>
      <w:r w:rsidRPr="001C5104">
        <w:rPr>
          <w:lang w:val="el-GR"/>
        </w:rPr>
        <w:t>Ειδικά για την περίπτωση των Κεντρικών Αρχών Αγορών, για ζητήματα τροποποίησης συμφωνιών - πλαίσιο και συμβάσεων κεντρικών προμήθειών</w:t>
      </w:r>
      <w:r>
        <w:rPr>
          <w:lang w:val="el-GR"/>
        </w:rPr>
        <w:t xml:space="preserve"> </w:t>
      </w:r>
      <w:r w:rsidRPr="001C5104">
        <w:rPr>
          <w:lang w:val="el-GR"/>
        </w:rPr>
        <w:t xml:space="preserve">που συνάπτονται από αυτές, γνωμοδοτεί η επιτροπή </w:t>
      </w:r>
      <w:r>
        <w:rPr>
          <w:lang w:val="el-GR"/>
        </w:rPr>
        <w:t xml:space="preserve">της </w:t>
      </w:r>
      <w:r w:rsidRPr="001C5104">
        <w:rPr>
          <w:lang w:val="el-GR"/>
        </w:rPr>
        <w:t>περ. α’</w:t>
      </w:r>
      <w:r>
        <w:rPr>
          <w:lang w:val="el-GR"/>
        </w:rPr>
        <w:t xml:space="preserve"> της παρ. 11 του άρθρου 221 (</w:t>
      </w:r>
      <w:r w:rsidRPr="001C5104">
        <w:rPr>
          <w:lang w:val="el-GR"/>
        </w:rPr>
        <w:t>(επιτροπή διενέργειας/επιτροπή αξιολόγησης)</w:t>
      </w:r>
    </w:p>
  </w:footnote>
  <w:footnote w:id="144">
    <w:p w14:paraId="0B42B87D" w14:textId="176094D0" w:rsidR="00322E1B" w:rsidRPr="00BD65F6" w:rsidRDefault="00322E1B">
      <w:pPr>
        <w:pStyle w:val="af5"/>
        <w:rPr>
          <w:lang w:val="el-GR"/>
        </w:rPr>
      </w:pPr>
      <w:r>
        <w:rPr>
          <w:rStyle w:val="a8"/>
        </w:rPr>
        <w:footnoteRef/>
      </w:r>
      <w:r>
        <w:rPr>
          <w:lang w:val="el-GR"/>
        </w:rPr>
        <w:tab/>
      </w:r>
      <w:r w:rsidRPr="00AC0B40">
        <w:rPr>
          <w:lang w:val="el-GR"/>
        </w:rPr>
        <w:t>Δυνατότητα της Α.Α. να προβλέψει στη διακήρυξη ρήτρες αναθεώρησης/ προαιρέσεις. Στην περίπτωση αυτή και εφόσον πρόκειται για σαφείς, ακριβείς και ρητές ρήτρες αναθεώρησης, στις οποίες μπορεί να περιλαμβάνονται και ρήτρες αναθεώρησης τιμών ή προαιρέσεις, επιτρέπεται η τροποποίηση της σύμβασης χωρίς νέα διαδικασία σύναψης, ανεξαρτήτως της χρηματικής αξίας της τροποποίησης. Οι ρήτρες αυτές αναφέρουν το αντικείμενο και τη φύση των ενδεχόμενων τροποποιήσεων ή προαιρέσεων, καθώς και τους όρους υπό τους οποίους μπορούν να ενεργοποιηθούν. Οι προβλεπόμενες τροποποιήσεις ή προαιρέσεις δε</w:t>
      </w:r>
      <w:r>
        <w:rPr>
          <w:lang w:val="el-GR"/>
        </w:rPr>
        <w:t>ν</w:t>
      </w:r>
      <w:r w:rsidRPr="00AC0B40">
        <w:rPr>
          <w:lang w:val="el-GR"/>
        </w:rPr>
        <w:t xml:space="preserve">  πρέπει να μεταβάλουν τη συνολική φύση της σύμβασης (</w:t>
      </w:r>
      <w:proofErr w:type="spellStart"/>
      <w:r w:rsidRPr="00AC0B40">
        <w:rPr>
          <w:lang w:val="el-GR"/>
        </w:rPr>
        <w:t>Πρβλ</w:t>
      </w:r>
      <w:proofErr w:type="spellEnd"/>
      <w:r w:rsidRPr="00AC0B40">
        <w:rPr>
          <w:lang w:val="el-GR"/>
        </w:rPr>
        <w:t>. άρθρο 132 παρ. 1 α</w:t>
      </w:r>
      <w:r>
        <w:rPr>
          <w:lang w:val="el-GR"/>
        </w:rPr>
        <w:t>΄</w:t>
      </w:r>
      <w:r w:rsidRPr="00AC0B40">
        <w:rPr>
          <w:lang w:val="el-GR"/>
        </w:rPr>
        <w:t xml:space="preserve"> του ν. 4412/2016).</w:t>
      </w:r>
    </w:p>
  </w:footnote>
  <w:footnote w:id="145">
    <w:p w14:paraId="19AC44CA" w14:textId="425D71B8" w:rsidR="00322E1B" w:rsidRPr="00C65ED2" w:rsidRDefault="00322E1B" w:rsidP="00177D6E">
      <w:pPr>
        <w:pStyle w:val="af5"/>
        <w:rPr>
          <w:lang w:val="el-GR"/>
        </w:rPr>
      </w:pPr>
      <w:r>
        <w:rPr>
          <w:rStyle w:val="ad"/>
        </w:rPr>
        <w:footnoteRef/>
      </w:r>
      <w:r w:rsidRPr="00C65ED2">
        <w:rPr>
          <w:lang w:val="el-GR"/>
        </w:rPr>
        <w:t xml:space="preserve"> </w:t>
      </w:r>
      <w:r>
        <w:rPr>
          <w:lang w:val="el-GR"/>
        </w:rPr>
        <w:t xml:space="preserve">     Βλ. ιδίως την περ. γ΄ της παρ.4  του άρθρου 203 του ν. 4412/2016</w:t>
      </w:r>
    </w:p>
  </w:footnote>
  <w:footnote w:id="146">
    <w:p w14:paraId="00D7C7C3" w14:textId="35B1E789" w:rsidR="00322E1B" w:rsidRPr="004759D3" w:rsidRDefault="00322E1B" w:rsidP="00177D6E">
      <w:pPr>
        <w:pStyle w:val="af5"/>
        <w:rPr>
          <w:lang w:val="el-GR"/>
        </w:rPr>
      </w:pPr>
      <w:r>
        <w:rPr>
          <w:rStyle w:val="ad"/>
        </w:rPr>
        <w:footnoteRef/>
      </w:r>
      <w:r w:rsidRPr="004759D3">
        <w:rPr>
          <w:lang w:val="el-GR"/>
        </w:rPr>
        <w:t xml:space="preserve"> </w:t>
      </w:r>
      <w:r>
        <w:rPr>
          <w:lang w:val="el-GR"/>
        </w:rPr>
        <w:t xml:space="preserve">     Άρθρο</w:t>
      </w:r>
      <w:r w:rsidRPr="004759D3">
        <w:rPr>
          <w:lang w:val="el-GR"/>
        </w:rPr>
        <w:t xml:space="preserve"> 132, παρ. 1δ) περ. </w:t>
      </w:r>
      <w:proofErr w:type="spellStart"/>
      <w:r w:rsidRPr="004759D3">
        <w:rPr>
          <w:lang w:val="el-GR"/>
        </w:rPr>
        <w:t>αα</w:t>
      </w:r>
      <w:proofErr w:type="spellEnd"/>
      <w:r>
        <w:rPr>
          <w:lang w:val="el-GR"/>
        </w:rPr>
        <w:t>΄</w:t>
      </w:r>
      <w:r w:rsidRPr="004759D3">
        <w:rPr>
          <w:lang w:val="el-GR"/>
        </w:rPr>
        <w:t xml:space="preserve"> του ν. 4412/2016. </w:t>
      </w:r>
    </w:p>
    <w:p w14:paraId="7117372A" w14:textId="26AF1496" w:rsidR="00322E1B" w:rsidRPr="004759D3" w:rsidRDefault="00322E1B" w:rsidP="00AE4565">
      <w:pPr>
        <w:pStyle w:val="af5"/>
        <w:rPr>
          <w:lang w:val="el-GR"/>
        </w:rPr>
      </w:pPr>
      <w:r w:rsidRPr="004759D3">
        <w:rPr>
          <w:lang w:val="el-GR"/>
        </w:rPr>
        <w:tab/>
        <w:t xml:space="preserve"> </w:t>
      </w:r>
      <w:proofErr w:type="spellStart"/>
      <w:r w:rsidRPr="004759D3">
        <w:rPr>
          <w:lang w:val="el-GR"/>
        </w:rPr>
        <w:t>Πρβλ</w:t>
      </w:r>
      <w:proofErr w:type="spellEnd"/>
      <w:r w:rsidRPr="004759D3">
        <w:rPr>
          <w:lang w:val="el-GR"/>
        </w:rPr>
        <w:t>., επίσης, Κατευθυντήρια Οδηγία 22 της Αρχής</w:t>
      </w:r>
      <w:r>
        <w:rPr>
          <w:lang w:val="el-GR"/>
        </w:rPr>
        <w:t>,</w:t>
      </w:r>
      <w:r w:rsidRPr="004759D3">
        <w:rPr>
          <w:lang w:val="el-GR"/>
        </w:rPr>
        <w:t xml:space="preserve"> με τίτλο «Τροποποίηση συμβάσεων κατά τη διάρκειά τους», Κεφάλαιο ΙΙΙ.Δ. σημείο Ι, σελ. 17 (ΑΔΑ: 7ΜΥΤΟΞΤΒ-ΖΓΖ).  </w:t>
      </w:r>
    </w:p>
  </w:footnote>
  <w:footnote w:id="147">
    <w:p w14:paraId="22AC305C" w14:textId="77777777" w:rsidR="00322E1B" w:rsidRPr="00BD65F6" w:rsidRDefault="00322E1B">
      <w:pPr>
        <w:pStyle w:val="af5"/>
        <w:rPr>
          <w:lang w:val="el-GR"/>
        </w:rPr>
      </w:pPr>
      <w:r w:rsidRPr="00AE4565">
        <w:rPr>
          <w:rStyle w:val="ad"/>
        </w:rPr>
        <w:footnoteRef/>
      </w:r>
      <w:r>
        <w:rPr>
          <w:lang w:val="el-GR"/>
        </w:rPr>
        <w:tab/>
        <w:t>Άρθρο 133 του ν. 4412/2016 Δικαίωμα μονομερούς λύσης της σύμβασης</w:t>
      </w:r>
    </w:p>
  </w:footnote>
  <w:footnote w:id="148">
    <w:p w14:paraId="42C8003B" w14:textId="5DC1EACA" w:rsidR="00322E1B" w:rsidRPr="009D34B5" w:rsidRDefault="00322E1B">
      <w:pPr>
        <w:pStyle w:val="af5"/>
        <w:rPr>
          <w:lang w:val="el-GR"/>
        </w:rPr>
      </w:pPr>
      <w:r>
        <w:rPr>
          <w:rStyle w:val="ad"/>
        </w:rPr>
        <w:footnoteRef/>
      </w:r>
      <w:r w:rsidRPr="00670518">
        <w:rPr>
          <w:lang w:val="el-GR"/>
        </w:rPr>
        <w:t xml:space="preserve"> </w:t>
      </w:r>
      <w:r>
        <w:rPr>
          <w:lang w:val="el-GR"/>
        </w:rPr>
        <w:t xml:space="preserve">    Γ</w:t>
      </w:r>
      <w:r w:rsidRPr="006F6BF0">
        <w:rPr>
          <w:lang w:val="el-GR"/>
        </w:rPr>
        <w:t xml:space="preserve">ια τα τιμολόγια που εκδίδονται κατά την εκτέλεση των δημοσίων συμβάσεων, ανεξαρτήτως αξίας </w:t>
      </w:r>
      <w:r w:rsidRPr="009D34B5">
        <w:rPr>
          <w:lang w:val="el-GR"/>
        </w:rPr>
        <w:t xml:space="preserve">αυτών, οι αναθέτουσες αρχές υποχρεούνται να παραλαμβάνουν και να επεξεργάζονται ηλεκτρονικά τιμολόγια που είναι σύμφωνα με το ευρωπαϊκό πρότυπο έκδοσης ηλεκτρονικών τιμολογίων, σύμφωνα με τις διατάξεις των άρθρων 148 έως και 153  του ν. 4601/2019 (Α΄44) και των, κατ’ εξουσιοδότηση του άρθρου 154 του νόμου αυτού, κανονιστικών αποφάσεων. </w:t>
      </w:r>
    </w:p>
  </w:footnote>
  <w:footnote w:id="149">
    <w:p w14:paraId="31A36068" w14:textId="77777777" w:rsidR="00322E1B" w:rsidRPr="00BD65F6" w:rsidRDefault="00322E1B">
      <w:pPr>
        <w:pStyle w:val="af5"/>
        <w:rPr>
          <w:lang w:val="el-GR"/>
        </w:rPr>
      </w:pPr>
      <w:r>
        <w:rPr>
          <w:rStyle w:val="a8"/>
        </w:rPr>
        <w:footnoteRef/>
      </w:r>
      <w:r>
        <w:rPr>
          <w:lang w:val="el-GR"/>
        </w:rPr>
        <w:tab/>
        <w:t xml:space="preserve">Άρθρο 200 παρ. 4 του ν. 4412/2016, όπως τροποποιήθηκε με το άρθρο 102 του ν. 4782/2021. </w:t>
      </w:r>
    </w:p>
  </w:footnote>
  <w:footnote w:id="150">
    <w:p w14:paraId="63B64DAC" w14:textId="77777777" w:rsidR="00322E1B" w:rsidRPr="00BD65F6" w:rsidRDefault="00322E1B">
      <w:pPr>
        <w:pStyle w:val="af5"/>
        <w:rPr>
          <w:lang w:val="el-GR"/>
        </w:rPr>
      </w:pPr>
      <w:r>
        <w:rPr>
          <w:rStyle w:val="a8"/>
        </w:rPr>
        <w:footnoteRef/>
      </w:r>
      <w:r>
        <w:rPr>
          <w:lang w:val="el-GR"/>
        </w:rPr>
        <w:tab/>
        <w:t>Ά</w:t>
      </w:r>
      <w:r>
        <w:rPr>
          <w:szCs w:val="18"/>
          <w:lang w:val="el-GR"/>
        </w:rPr>
        <w:t>ρθρο 350,  παρ. 3  του ν. 4412/2016, όπως ισχύει.</w:t>
      </w:r>
    </w:p>
  </w:footnote>
  <w:footnote w:id="151">
    <w:p w14:paraId="6AE8CA7D" w14:textId="77777777" w:rsidR="00322E1B" w:rsidRPr="00BD65F6" w:rsidRDefault="00322E1B" w:rsidP="000D2427">
      <w:pPr>
        <w:pStyle w:val="af5"/>
        <w:rPr>
          <w:lang w:val="el-GR"/>
        </w:rPr>
      </w:pPr>
      <w:r>
        <w:rPr>
          <w:rStyle w:val="a8"/>
        </w:rPr>
        <w:footnoteRef/>
      </w:r>
      <w:r>
        <w:rPr>
          <w:lang w:val="el-GR"/>
        </w:rPr>
        <w:tab/>
      </w:r>
      <w:proofErr w:type="spellStart"/>
      <w:r w:rsidRPr="002706B0">
        <w:rPr>
          <w:lang w:val="el-GR"/>
        </w:rPr>
        <w:t>Πρβλ</w:t>
      </w:r>
      <w:proofErr w:type="spellEnd"/>
      <w:r w:rsidRPr="002706B0">
        <w:rPr>
          <w:lang w:val="el-GR"/>
        </w:rPr>
        <w:t xml:space="preserve">. παρ. 1 άρθρου 25 του  ν. 5039/2023 (Α' 83), σύμφωνα με την οποία: </w:t>
      </w:r>
      <w:r w:rsidRPr="002706B0">
        <w:rPr>
          <w:i/>
          <w:lang w:val="el-GR"/>
        </w:rPr>
        <w:t>«Στο άρθρο 376 του ν. 4412/2016 (Α’ 147) περί μεταβατικών διατάξεων, προστίθεται παρ. 18, ως εξής: «18. Μέχρι την έκδοση της κοινής απόφασης της παρ. 6 του άρθρου 36 η κράτηση της παρ. 1 του ιδίου άρθρου του πρώτου εδαφίου της ιδίας παραγράφου δεν επιβάλλεται.»</w:t>
      </w:r>
      <w:r w:rsidRPr="00BB739E">
        <w:rPr>
          <w:i/>
          <w:lang w:val="el-GR"/>
        </w:rPr>
        <w:t xml:space="preserve"> </w:t>
      </w:r>
    </w:p>
  </w:footnote>
  <w:footnote w:id="152">
    <w:p w14:paraId="753DDC6E" w14:textId="4ED932C8" w:rsidR="00322E1B" w:rsidRPr="00954CC6" w:rsidRDefault="00322E1B" w:rsidP="00CF5126">
      <w:pPr>
        <w:pStyle w:val="af5"/>
        <w:rPr>
          <w:lang w:val="el-GR"/>
        </w:rPr>
      </w:pPr>
      <w:r w:rsidRPr="009D34B5">
        <w:rPr>
          <w:rStyle w:val="ad"/>
        </w:rPr>
        <w:footnoteRef/>
      </w:r>
      <w:r w:rsidRPr="009D34B5">
        <w:rPr>
          <w:lang w:val="el-GR"/>
        </w:rPr>
        <w:t xml:space="preserve"> </w:t>
      </w:r>
      <w:r w:rsidRPr="009D34B5">
        <w:rPr>
          <w:lang w:val="el-GR"/>
        </w:rPr>
        <w:tab/>
      </w:r>
      <w:proofErr w:type="spellStart"/>
      <w:r w:rsidRPr="009D34B5">
        <w:rPr>
          <w:lang w:val="el-GR"/>
        </w:rPr>
        <w:t>Πρβλ</w:t>
      </w:r>
      <w:proofErr w:type="spellEnd"/>
      <w:r w:rsidRPr="009D34B5">
        <w:rPr>
          <w:lang w:val="el-GR"/>
        </w:rPr>
        <w:t xml:space="preserve">. Απόφαση </w:t>
      </w:r>
      <w:proofErr w:type="spellStart"/>
      <w:r w:rsidRPr="009D34B5">
        <w:rPr>
          <w:lang w:val="el-GR"/>
        </w:rPr>
        <w:t>αριθμ</w:t>
      </w:r>
      <w:proofErr w:type="spellEnd"/>
      <w:r w:rsidRPr="009D34B5">
        <w:rPr>
          <w:lang w:val="el-GR"/>
        </w:rPr>
        <w:t>. 63446</w:t>
      </w:r>
      <w:r>
        <w:rPr>
          <w:lang w:val="el-GR"/>
        </w:rPr>
        <w:t>/2021</w:t>
      </w:r>
      <w:r w:rsidRPr="009D34B5">
        <w:rPr>
          <w:lang w:val="el-GR"/>
        </w:rPr>
        <w:t xml:space="preserve"> </w:t>
      </w:r>
      <w:r w:rsidRPr="00FC736C">
        <w:rPr>
          <w:i/>
          <w:lang w:val="el-GR"/>
        </w:rPr>
        <w:t>(B’ 2338/02.06.2021)</w:t>
      </w:r>
      <w:r>
        <w:rPr>
          <w:i/>
          <w:lang w:val="el-GR"/>
        </w:rPr>
        <w:t xml:space="preserve"> </w:t>
      </w:r>
      <w:r w:rsidRPr="009D34B5">
        <w:rPr>
          <w:lang w:val="el-GR"/>
        </w:rPr>
        <w:t xml:space="preserve">Υπουργών Οικονομικών – Ανάπτυξης και Επενδύσεων – Επικρατείας «Καθορισμός Εθνικού </w:t>
      </w:r>
      <w:proofErr w:type="spellStart"/>
      <w:r w:rsidRPr="009D34B5">
        <w:rPr>
          <w:lang w:val="el-GR"/>
        </w:rPr>
        <w:t>Μορφότυπου</w:t>
      </w:r>
      <w:proofErr w:type="spellEnd"/>
      <w:r w:rsidRPr="009D34B5">
        <w:rPr>
          <w:lang w:val="el-GR"/>
        </w:rPr>
        <w:t xml:space="preserve"> ηλεκτρονικού τιμολογίου στο πλαίσιο των Δημοσίων Συμβάσεων», άρθρο 3 παρ.2, πεδίο «</w:t>
      </w:r>
      <w:r w:rsidRPr="009D34B5">
        <w:rPr>
          <w:lang w:val="en-US"/>
        </w:rPr>
        <w:t>BT</w:t>
      </w:r>
      <w:r w:rsidRPr="009D34B5">
        <w:rPr>
          <w:lang w:val="el-GR"/>
        </w:rPr>
        <w:t>-11: Στοιχείο αναφοράς αγαθού / υπηρεσίας / μελέτης / έργου»</w:t>
      </w:r>
    </w:p>
  </w:footnote>
  <w:footnote w:id="153">
    <w:p w14:paraId="613E68E9" w14:textId="77777777" w:rsidR="00322E1B" w:rsidRPr="00BD65F6" w:rsidRDefault="00322E1B">
      <w:pPr>
        <w:pStyle w:val="af5"/>
        <w:rPr>
          <w:lang w:val="el-GR"/>
        </w:rPr>
      </w:pPr>
      <w:r>
        <w:rPr>
          <w:rStyle w:val="a8"/>
        </w:rPr>
        <w:footnoteRef/>
      </w:r>
      <w:r>
        <w:rPr>
          <w:lang w:val="el-GR"/>
        </w:rPr>
        <w:tab/>
        <w:t xml:space="preserve">Άρθρο 203 του ν. 4412/2016 </w:t>
      </w:r>
    </w:p>
  </w:footnote>
  <w:footnote w:id="154">
    <w:p w14:paraId="1AD45AA1" w14:textId="77777777" w:rsidR="00322E1B" w:rsidRPr="00BD65F6" w:rsidRDefault="00322E1B">
      <w:pPr>
        <w:pStyle w:val="af5"/>
        <w:rPr>
          <w:lang w:val="el-GR"/>
        </w:rPr>
      </w:pPr>
      <w:r>
        <w:rPr>
          <w:rStyle w:val="a8"/>
        </w:rPr>
        <w:footnoteRef/>
      </w:r>
      <w:r>
        <w:rPr>
          <w:lang w:val="el-GR"/>
        </w:rPr>
        <w:tab/>
        <w:t>Άρθρο 207 του ν. 4412/2016.</w:t>
      </w:r>
    </w:p>
  </w:footnote>
  <w:footnote w:id="155">
    <w:p w14:paraId="5FA5A056" w14:textId="77777777" w:rsidR="00322E1B" w:rsidRPr="00BD65F6" w:rsidRDefault="00322E1B" w:rsidP="003D7C44">
      <w:pPr>
        <w:pStyle w:val="af5"/>
        <w:rPr>
          <w:lang w:val="el-GR"/>
        </w:rPr>
      </w:pPr>
      <w:r w:rsidRPr="00AE4565">
        <w:rPr>
          <w:rStyle w:val="a8"/>
        </w:rPr>
        <w:footnoteRef/>
      </w:r>
      <w:r>
        <w:rPr>
          <w:lang w:val="el-GR"/>
        </w:rPr>
        <w:tab/>
        <w:t>Άρθρο 205 του ν. 4412/2016.</w:t>
      </w:r>
      <w:r w:rsidRPr="00845A73">
        <w:rPr>
          <w:lang w:val="el-GR"/>
        </w:rPr>
        <w:t xml:space="preserve"> </w:t>
      </w:r>
      <w:r w:rsidRPr="00D77A37">
        <w:rPr>
          <w:lang w:val="el-GR"/>
        </w:rPr>
        <w:t>Για την εξέταση των προβλεπόμενων προσφυγών, συγκροτείται ειδικό γνωμοδοτικό όργανο,</w:t>
      </w:r>
      <w:r>
        <w:rPr>
          <w:lang w:val="el-GR"/>
        </w:rPr>
        <w:t xml:space="preserve"> </w:t>
      </w:r>
      <w:r w:rsidRPr="00D77A37">
        <w:rPr>
          <w:lang w:val="el-GR"/>
        </w:rPr>
        <w:t>τριμελές ή πενταμελές), τα μέλη του οποίου είναι διαφορετικά από τα μέλη</w:t>
      </w:r>
      <w:r>
        <w:rPr>
          <w:lang w:val="el-GR"/>
        </w:rPr>
        <w:t xml:space="preserve"> </w:t>
      </w:r>
      <w:r w:rsidRPr="00D77A37">
        <w:rPr>
          <w:lang w:val="el-GR"/>
        </w:rPr>
        <w:t>του γνωμοδοτικού οργάνου που είναι αρμόδιο για τα</w:t>
      </w:r>
      <w:r>
        <w:rPr>
          <w:lang w:val="el-GR"/>
        </w:rPr>
        <w:t xml:space="preserve"> </w:t>
      </w:r>
      <w:r w:rsidRPr="00D77A37">
        <w:rPr>
          <w:lang w:val="el-GR"/>
        </w:rPr>
        <w:t>υπόλοιπα θέματα που ανακύπτουν κατά τη διαδικασία</w:t>
      </w:r>
      <w:r>
        <w:rPr>
          <w:lang w:val="el-GR"/>
        </w:rPr>
        <w:t xml:space="preserve"> </w:t>
      </w:r>
      <w:r w:rsidRPr="00D77A37">
        <w:rPr>
          <w:lang w:val="el-GR"/>
        </w:rPr>
        <w:t>εκτέλεσης</w:t>
      </w:r>
      <w:r>
        <w:rPr>
          <w:lang w:val="el-GR"/>
        </w:rPr>
        <w:t>.</w:t>
      </w:r>
    </w:p>
  </w:footnote>
  <w:footnote w:id="156">
    <w:p w14:paraId="7004F8E1" w14:textId="77777777" w:rsidR="00322E1B" w:rsidRPr="00BD65F6" w:rsidRDefault="00322E1B">
      <w:pPr>
        <w:pStyle w:val="af5"/>
        <w:rPr>
          <w:lang w:val="el-GR"/>
        </w:rPr>
      </w:pPr>
      <w:r>
        <w:rPr>
          <w:rStyle w:val="a8"/>
        </w:rPr>
        <w:footnoteRef/>
      </w:r>
      <w:r>
        <w:rPr>
          <w:lang w:val="el-GR"/>
        </w:rPr>
        <w:tab/>
        <w:t xml:space="preserve">Άρθρο 205Α του ν. 4412/2016. </w:t>
      </w:r>
    </w:p>
  </w:footnote>
  <w:footnote w:id="157">
    <w:p w14:paraId="09CCB053" w14:textId="77777777" w:rsidR="00322E1B" w:rsidRPr="00845A73" w:rsidRDefault="00322E1B" w:rsidP="00A72E12">
      <w:pPr>
        <w:pStyle w:val="af5"/>
        <w:rPr>
          <w:lang w:val="el-GR"/>
        </w:rPr>
      </w:pPr>
      <w:r>
        <w:rPr>
          <w:rStyle w:val="ad"/>
        </w:rPr>
        <w:footnoteRef/>
      </w:r>
      <w:r w:rsidRPr="00845A73">
        <w:rPr>
          <w:lang w:val="el-GR"/>
        </w:rPr>
        <w:t xml:space="preserve"> </w:t>
      </w:r>
      <w:r>
        <w:rPr>
          <w:lang w:val="el-GR"/>
        </w:rPr>
        <w:t xml:space="preserve">     Παρ. 1 και 2 άρθρου 206</w:t>
      </w:r>
    </w:p>
  </w:footnote>
  <w:footnote w:id="158">
    <w:p w14:paraId="03B0261C" w14:textId="2149C674" w:rsidR="00322E1B" w:rsidRPr="0048403F" w:rsidRDefault="00322E1B" w:rsidP="009E23A8">
      <w:pPr>
        <w:pStyle w:val="af5"/>
        <w:rPr>
          <w:i/>
          <w:color w:val="FF0000"/>
          <w:lang w:val="el-GR"/>
        </w:rPr>
      </w:pPr>
      <w:r>
        <w:rPr>
          <w:rStyle w:val="a8"/>
        </w:rPr>
        <w:footnoteRef/>
      </w:r>
      <w:r>
        <w:rPr>
          <w:lang w:val="el-GR"/>
        </w:rPr>
        <w:tab/>
      </w:r>
      <w:r w:rsidRPr="009E23A8">
        <w:rPr>
          <w:lang w:val="el-GR"/>
        </w:rPr>
        <w:t xml:space="preserve">Άρθρο 221 παρ. 11 β) του ν. 4412/2016: </w:t>
      </w:r>
      <w:r w:rsidRPr="009E23A8">
        <w:rPr>
          <w:i/>
          <w:lang w:val="el-GR"/>
        </w:rPr>
        <w:t xml:space="preserve">«Για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οργάνου της αναθέτουσας αρχής ή του φορέα εκτέλεσης της σύμβασης. Εφόσον απαιτούνται ειδικές γνώσεις, ένα τουλάχιστον μέλος της επιτροπής πρέπει να έχει την αντίστοιχη ειδικότητα. Εφόσον μεταξύ των υπηρετούντων στην αναθέτουσα αρχή δεν υπάρχει υπάλληλος με την αντίστοιχη ειδικότητα, η αναθέτουσα αρχή ζητεί τη συνδρομή άλλων φορέων του δημοσίου ή του ευρύτερου δημοσίου τομέα.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w:t>
      </w:r>
      <w:proofErr w:type="spellStart"/>
      <w:r w:rsidRPr="009E23A8">
        <w:rPr>
          <w:i/>
          <w:lang w:val="el-GR"/>
        </w:rPr>
        <w:t>αποφαινομένου</w:t>
      </w:r>
      <w:proofErr w:type="spellEnd"/>
      <w:r w:rsidRPr="009E23A8">
        <w:rPr>
          <w:i/>
          <w:lang w:val="el-GR"/>
        </w:rPr>
        <w:t xml:space="preserve"> οργάνου μπορεί να συγκροτείται δευτεροβάθμια επιτροπή παρακολούθησης και παραλαβής με τις παραπάνω αρμοδιότητες. […]»</w:t>
      </w:r>
    </w:p>
    <w:p w14:paraId="0C9518E0" w14:textId="127D3E7A" w:rsidR="00322E1B" w:rsidRPr="00BD65F6" w:rsidRDefault="00322E1B">
      <w:pPr>
        <w:pStyle w:val="af5"/>
        <w:rPr>
          <w:lang w:val="el-GR"/>
        </w:rPr>
      </w:pPr>
      <w:r>
        <w:rPr>
          <w:lang w:val="el-GR"/>
        </w:rPr>
        <w:t>”   Το κείμενο της διάταξης είναι διαφορετικό (εν μέρει, τουλάχιστον).</w:t>
      </w:r>
    </w:p>
  </w:footnote>
  <w:footnote w:id="159">
    <w:p w14:paraId="4EE8101B" w14:textId="77777777" w:rsidR="00322E1B" w:rsidRPr="00BD65F6" w:rsidRDefault="00322E1B">
      <w:pPr>
        <w:pStyle w:val="af5"/>
        <w:rPr>
          <w:lang w:val="el-GR"/>
        </w:rPr>
      </w:pPr>
      <w:r>
        <w:rPr>
          <w:rStyle w:val="a8"/>
        </w:rPr>
        <w:footnoteRef/>
      </w:r>
      <w:r>
        <w:rPr>
          <w:lang w:val="el-GR"/>
        </w:rPr>
        <w:tab/>
      </w:r>
      <w:r w:rsidRPr="00034ABD">
        <w:rPr>
          <w:lang w:val="el-GR"/>
        </w:rPr>
        <w:t>Στο άρθρο αυτό η Α.Α. μπορεί να χρησιμοποιήσει μεταβατικά τις οδηγίες που δίνονται στην ΥΑ Π1/2489/6.09.1995 (Β΄ 764), η οποία δεν έχει καταργηθεί.</w:t>
      </w:r>
    </w:p>
  </w:footnote>
  <w:footnote w:id="160">
    <w:p w14:paraId="37BEC7A2" w14:textId="77777777" w:rsidR="00322E1B" w:rsidRPr="00BD65F6" w:rsidRDefault="00322E1B">
      <w:pPr>
        <w:pStyle w:val="af5"/>
        <w:rPr>
          <w:lang w:val="el-GR"/>
        </w:rPr>
      </w:pPr>
      <w:r w:rsidRPr="00AE4565">
        <w:rPr>
          <w:rStyle w:val="a8"/>
        </w:rPr>
        <w:footnoteRef/>
      </w:r>
      <w:r>
        <w:rPr>
          <w:lang w:val="el-GR"/>
        </w:rPr>
        <w:tab/>
        <w:t>Άρθρο 215 του ν. 4412/2016</w:t>
      </w:r>
    </w:p>
  </w:footnote>
  <w:footnote w:id="161">
    <w:p w14:paraId="2CFD53F1" w14:textId="69036F33" w:rsidR="00322E1B" w:rsidRPr="00BD65F6" w:rsidRDefault="00322E1B">
      <w:pPr>
        <w:pStyle w:val="af5"/>
        <w:rPr>
          <w:lang w:val="el-GR"/>
        </w:rPr>
      </w:pPr>
      <w:r>
        <w:rPr>
          <w:rStyle w:val="a8"/>
        </w:rPr>
        <w:footnoteRef/>
      </w:r>
      <w:r>
        <w:rPr>
          <w:lang w:val="el-GR"/>
        </w:rPr>
        <w:tab/>
      </w:r>
      <w:proofErr w:type="spellStart"/>
      <w:r>
        <w:rPr>
          <w:lang w:val="el-GR"/>
        </w:rPr>
        <w:t>Πρβλ</w:t>
      </w:r>
      <w:proofErr w:type="spellEnd"/>
      <w:r>
        <w:rPr>
          <w:lang w:val="el-GR"/>
        </w:rPr>
        <w:t xml:space="preserve"> άρθρο 215  του ν. 4412/2016</w:t>
      </w:r>
    </w:p>
  </w:footnote>
  <w:footnote w:id="162">
    <w:p w14:paraId="0D89FFF9" w14:textId="77777777" w:rsidR="00322E1B" w:rsidRPr="00683E15" w:rsidRDefault="00322E1B">
      <w:pPr>
        <w:pStyle w:val="af5"/>
        <w:rPr>
          <w:i/>
          <w:lang w:val="el-GR"/>
        </w:rPr>
      </w:pPr>
      <w:r w:rsidRPr="00BC0A0D">
        <w:rPr>
          <w:rStyle w:val="a8"/>
        </w:rPr>
        <w:footnoteRef/>
      </w:r>
      <w:r>
        <w:rPr>
          <w:lang w:val="el-GR"/>
        </w:rPr>
        <w:tab/>
        <w:t xml:space="preserve">Άρθρο 53 παρ. 9 και 9α του ν. 4412/2016. </w:t>
      </w:r>
      <w:proofErr w:type="spellStart"/>
      <w:r>
        <w:rPr>
          <w:lang w:val="el-GR"/>
        </w:rPr>
        <w:t>Πρβλ</w:t>
      </w:r>
      <w:proofErr w:type="spellEnd"/>
      <w:r>
        <w:rPr>
          <w:lang w:val="el-GR"/>
        </w:rPr>
        <w:t xml:space="preserve"> </w:t>
      </w:r>
      <w:r w:rsidRPr="009D34B5">
        <w:rPr>
          <w:lang w:val="el-GR"/>
        </w:rPr>
        <w:t xml:space="preserve">και την με </w:t>
      </w:r>
      <w:proofErr w:type="spellStart"/>
      <w:r w:rsidRPr="009D34B5">
        <w:rPr>
          <w:lang w:val="el-GR"/>
        </w:rPr>
        <w:t>αριθμ</w:t>
      </w:r>
      <w:proofErr w:type="spellEnd"/>
      <w:r w:rsidRPr="009D34B5">
        <w:rPr>
          <w:lang w:val="el-GR"/>
        </w:rPr>
        <w:t>.</w:t>
      </w:r>
      <w:r>
        <w:rPr>
          <w:lang w:val="el-GR"/>
        </w:rPr>
        <w:t xml:space="preserve"> </w:t>
      </w:r>
      <w:proofErr w:type="spellStart"/>
      <w:r w:rsidRPr="009D34B5">
        <w:rPr>
          <w:lang w:val="el-GR"/>
        </w:rPr>
        <w:t>πρωτ</w:t>
      </w:r>
      <w:proofErr w:type="spellEnd"/>
      <w:r w:rsidRPr="009D34B5">
        <w:rPr>
          <w:lang w:val="el-GR"/>
        </w:rPr>
        <w:t>. 95213/05-10-2022</w:t>
      </w:r>
      <w:r w:rsidRPr="00955D06">
        <w:rPr>
          <w:lang w:val="el-GR"/>
        </w:rPr>
        <w:t xml:space="preserve"> </w:t>
      </w:r>
      <w:r>
        <w:rPr>
          <w:lang w:val="el-GR"/>
        </w:rPr>
        <w:t xml:space="preserve">εγκύκλιο του Υπουργείου Ανάπτυξης και Επενδύσεων, με θέμα  </w:t>
      </w:r>
      <w:r w:rsidRPr="00683E15">
        <w:rPr>
          <w:i/>
          <w:lang w:val="el-GR"/>
        </w:rPr>
        <w:t>«Εγκύκλιος  εφαρμογής των παρ. 9 έως 10</w:t>
      </w:r>
      <w:r w:rsidRPr="00683E15">
        <w:rPr>
          <w:i/>
          <w:vertAlign w:val="superscript"/>
          <w:lang w:val="el-GR"/>
        </w:rPr>
        <w:t>α</w:t>
      </w:r>
      <w:r w:rsidRPr="00683E15">
        <w:rPr>
          <w:i/>
          <w:lang w:val="el-GR"/>
        </w:rPr>
        <w:t xml:space="preserve"> του άρθρου 53 του ν.4412/2016, περί εφαρμογής της ρήτρας αναπροσαρμογής των τιμών στις δημόσιες συμβάσεις προμηθειών και υπηρεσιών</w:t>
      </w:r>
      <w:r>
        <w:rPr>
          <w:i/>
          <w:lang w:val="el-GR"/>
        </w:rPr>
        <w:t>» (ΑΔΑ: 6Μ8Ο46ΜΤΛΡ-ΔΛΓ).</w:t>
      </w:r>
    </w:p>
  </w:footnote>
  <w:footnote w:id="163">
    <w:p w14:paraId="022DA883" w14:textId="30D89401" w:rsidR="00322E1B" w:rsidRPr="001765C9" w:rsidRDefault="00322E1B">
      <w:pPr>
        <w:pStyle w:val="af5"/>
        <w:rPr>
          <w:lang w:val="el-GR"/>
        </w:rPr>
      </w:pPr>
      <w:r w:rsidRPr="00B1220E">
        <w:rPr>
          <w:rStyle w:val="ad"/>
        </w:rPr>
        <w:footnoteRef/>
      </w:r>
      <w:r w:rsidRPr="00B1220E">
        <w:rPr>
          <w:lang w:val="el-GR"/>
        </w:rPr>
        <w:t xml:space="preserve"> </w:t>
      </w:r>
      <w:proofErr w:type="spellStart"/>
      <w:r w:rsidRPr="00B1220E">
        <w:rPr>
          <w:lang w:val="el-GR"/>
        </w:rPr>
        <w:t>Πρβλ</w:t>
      </w:r>
      <w:proofErr w:type="spellEnd"/>
      <w:r w:rsidRPr="00B1220E">
        <w:rPr>
          <w:lang w:val="el-GR"/>
        </w:rPr>
        <w:t xml:space="preserve">. ιδίως  </w:t>
      </w:r>
      <w:proofErr w:type="spellStart"/>
      <w:r w:rsidRPr="00B1220E">
        <w:rPr>
          <w:lang w:val="el-GR"/>
        </w:rPr>
        <w:t>Ελ</w:t>
      </w:r>
      <w:r>
        <w:rPr>
          <w:lang w:val="el-GR"/>
        </w:rPr>
        <w:t>.</w:t>
      </w:r>
      <w:r w:rsidRPr="00B1220E">
        <w:rPr>
          <w:lang w:val="el-GR"/>
        </w:rPr>
        <w:t>Συν</w:t>
      </w:r>
      <w:proofErr w:type="spellEnd"/>
      <w:r w:rsidRPr="00B1220E">
        <w:rPr>
          <w:lang w:val="el-GR"/>
        </w:rPr>
        <w:t xml:space="preserve"> </w:t>
      </w:r>
      <w:proofErr w:type="spellStart"/>
      <w:r w:rsidRPr="00B1220E">
        <w:rPr>
          <w:lang w:val="el-GR"/>
        </w:rPr>
        <w:t>Τμ</w:t>
      </w:r>
      <w:proofErr w:type="spellEnd"/>
      <w:r w:rsidRPr="00B1220E">
        <w:rPr>
          <w:lang w:val="el-GR"/>
        </w:rPr>
        <w:t xml:space="preserve">. </w:t>
      </w:r>
      <w:r w:rsidRPr="00B1220E">
        <w:rPr>
          <w:lang w:val="en-US"/>
        </w:rPr>
        <w:t>VI</w:t>
      </w:r>
      <w:r w:rsidRPr="003F2C9C">
        <w:rPr>
          <w:lang w:val="el-GR"/>
        </w:rPr>
        <w:t xml:space="preserve"> </w:t>
      </w:r>
      <w:r w:rsidRPr="00B1220E">
        <w:rPr>
          <w:lang w:val="el-GR"/>
        </w:rPr>
        <w:t>57/2011,</w:t>
      </w:r>
      <w:r>
        <w:rPr>
          <w:lang w:val="el-GR"/>
        </w:rPr>
        <w:t xml:space="preserve"> </w:t>
      </w:r>
      <w:r w:rsidRPr="00B1220E">
        <w:rPr>
          <w:lang w:val="el-GR"/>
        </w:rPr>
        <w:t xml:space="preserve"> </w:t>
      </w:r>
      <w:r>
        <w:rPr>
          <w:lang w:val="el-GR"/>
        </w:rPr>
        <w:t xml:space="preserve"> </w:t>
      </w:r>
      <w:r w:rsidRPr="00B1220E">
        <w:rPr>
          <w:lang w:val="el-GR"/>
        </w:rPr>
        <w:t>Κλ. ΣΤ΄373/2019 &amp; 158/2019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5B80C7D"/>
    <w:multiLevelType w:val="hybridMultilevel"/>
    <w:tmpl w:val="8738D596"/>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2" w15:restartNumberingAfterBreak="0">
    <w:nsid w:val="0A051987"/>
    <w:multiLevelType w:val="multilevel"/>
    <w:tmpl w:val="F85A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0D138F"/>
    <w:multiLevelType w:val="hybridMultilevel"/>
    <w:tmpl w:val="35542F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4081B05"/>
    <w:multiLevelType w:val="hybridMultilevel"/>
    <w:tmpl w:val="91FA8C0E"/>
    <w:lvl w:ilvl="0" w:tplc="04080013">
      <w:start w:val="1"/>
      <w:numFmt w:val="upp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 w15:restartNumberingAfterBreak="0">
    <w:nsid w:val="2E3605AE"/>
    <w:multiLevelType w:val="multilevel"/>
    <w:tmpl w:val="1CD6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A5BB1"/>
    <w:multiLevelType w:val="multilevel"/>
    <w:tmpl w:val="BF4C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91295"/>
    <w:multiLevelType w:val="multilevel"/>
    <w:tmpl w:val="0B54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7E59E8"/>
    <w:multiLevelType w:val="hybridMultilevel"/>
    <w:tmpl w:val="A94401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5263656"/>
    <w:multiLevelType w:val="hybridMultilevel"/>
    <w:tmpl w:val="BE26608E"/>
    <w:lvl w:ilvl="0" w:tplc="AD368790">
      <w:start w:val="1"/>
      <w:numFmt w:val="decimal"/>
      <w:lvlText w:val="%1."/>
      <w:lvlJc w:val="left"/>
      <w:pPr>
        <w:ind w:left="720" w:hanging="360"/>
      </w:pPr>
      <w:rPr>
        <w:rFonts w:ascii="Calibri" w:eastAsia="Times New Roman" w:hAnsi="Calibri" w:cs="Calibri"/>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0" w15:restartNumberingAfterBreak="0">
    <w:nsid w:val="36DA018D"/>
    <w:multiLevelType w:val="multilevel"/>
    <w:tmpl w:val="33CC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E3361C"/>
    <w:multiLevelType w:val="multilevel"/>
    <w:tmpl w:val="0CB2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140470"/>
    <w:multiLevelType w:val="multilevel"/>
    <w:tmpl w:val="F124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A61AC"/>
    <w:multiLevelType w:val="hybridMultilevel"/>
    <w:tmpl w:val="B9C664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42C1918"/>
    <w:multiLevelType w:val="multilevel"/>
    <w:tmpl w:val="BD8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DD7C69"/>
    <w:multiLevelType w:val="hybridMultilevel"/>
    <w:tmpl w:val="006EBA56"/>
    <w:lvl w:ilvl="0" w:tplc="0408000F">
      <w:start w:val="1"/>
      <w:numFmt w:val="decimal"/>
      <w:lvlText w:val="%1."/>
      <w:lvlJc w:val="left"/>
      <w:pPr>
        <w:ind w:left="720" w:hanging="360"/>
      </w:pPr>
    </w:lvl>
    <w:lvl w:ilvl="1" w:tplc="3E8849CC">
      <w:start w:val="17"/>
      <w:numFmt w:val="bullet"/>
      <w:lvlText w:val="-"/>
      <w:lvlJc w:val="left"/>
      <w:pPr>
        <w:ind w:left="1440" w:hanging="360"/>
      </w:pPr>
      <w:rPr>
        <w:rFonts w:ascii="Calibri" w:eastAsia="Times New Roman" w:hAnsi="Calibri" w:cs="Calibri" w:hint="default"/>
        <w:b/>
      </w:rPr>
    </w:lvl>
    <w:lvl w:ilvl="2" w:tplc="10BA32A0">
      <w:start w:val="17"/>
      <w:numFmt w:val="bullet"/>
      <w:lvlText w:val=""/>
      <w:lvlJc w:val="left"/>
      <w:pPr>
        <w:ind w:left="2340" w:hanging="360"/>
      </w:pPr>
      <w:rPr>
        <w:rFonts w:ascii="Wingdings" w:eastAsia="Times New Roman" w:hAnsi="Wingdings" w:cs="Calibri" w:hint="default"/>
        <w:b/>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B09320F"/>
    <w:multiLevelType w:val="multilevel"/>
    <w:tmpl w:val="38F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424F16"/>
    <w:multiLevelType w:val="multilevel"/>
    <w:tmpl w:val="6DA2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604979"/>
    <w:multiLevelType w:val="multilevel"/>
    <w:tmpl w:val="D2EC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E70FAF"/>
    <w:multiLevelType w:val="hybridMultilevel"/>
    <w:tmpl w:val="C2D612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3A62ADB"/>
    <w:multiLevelType w:val="multilevel"/>
    <w:tmpl w:val="C0A8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51F6C"/>
    <w:multiLevelType w:val="hybridMultilevel"/>
    <w:tmpl w:val="6E482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33" w15:restartNumberingAfterBreak="0">
    <w:nsid w:val="6A0343D2"/>
    <w:multiLevelType w:val="multilevel"/>
    <w:tmpl w:val="0512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0B528A"/>
    <w:multiLevelType w:val="multilevel"/>
    <w:tmpl w:val="8FA0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E170A"/>
    <w:multiLevelType w:val="multilevel"/>
    <w:tmpl w:val="1F8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37" w15:restartNumberingAfterBreak="0">
    <w:nsid w:val="725B5E21"/>
    <w:multiLevelType w:val="multilevel"/>
    <w:tmpl w:val="CD5C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19729C"/>
    <w:multiLevelType w:val="multilevel"/>
    <w:tmpl w:val="3286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9"/>
  </w:num>
  <w:num w:numId="6">
    <w:abstractNumId w:val="10"/>
  </w:num>
  <w:num w:numId="7">
    <w:abstractNumId w:val="36"/>
  </w:num>
  <w:num w:numId="8">
    <w:abstractNumId w:val="19"/>
  </w:num>
  <w:num w:numId="9">
    <w:abstractNumId w:val="32"/>
  </w:num>
  <w:num w:numId="10">
    <w:abstractNumId w:val="23"/>
  </w:num>
  <w:num w:numId="11">
    <w:abstractNumId w:val="13"/>
  </w:num>
  <w:num w:numId="12">
    <w:abstractNumId w:val="29"/>
  </w:num>
  <w:num w:numId="13">
    <w:abstractNumId w:val="11"/>
  </w:num>
  <w:num w:numId="14">
    <w:abstractNumId w:val="14"/>
  </w:num>
  <w:num w:numId="15">
    <w:abstractNumId w:val="33"/>
  </w:num>
  <w:num w:numId="16">
    <w:abstractNumId w:val="31"/>
  </w:num>
  <w:num w:numId="17">
    <w:abstractNumId w:val="18"/>
  </w:num>
  <w:num w:numId="18">
    <w:abstractNumId w:val="25"/>
  </w:num>
  <w:num w:numId="19">
    <w:abstractNumId w:val="15"/>
  </w:num>
  <w:num w:numId="20">
    <w:abstractNumId w:val="24"/>
  </w:num>
  <w:num w:numId="21">
    <w:abstractNumId w:val="21"/>
  </w:num>
  <w:num w:numId="22">
    <w:abstractNumId w:val="35"/>
  </w:num>
  <w:num w:numId="23">
    <w:abstractNumId w:val="26"/>
  </w:num>
  <w:num w:numId="24">
    <w:abstractNumId w:val="28"/>
  </w:num>
  <w:num w:numId="25">
    <w:abstractNumId w:val="22"/>
  </w:num>
  <w:num w:numId="26">
    <w:abstractNumId w:val="37"/>
  </w:num>
  <w:num w:numId="27">
    <w:abstractNumId w:val="17"/>
  </w:num>
  <w:num w:numId="28">
    <w:abstractNumId w:val="34"/>
  </w:num>
  <w:num w:numId="29">
    <w:abstractNumId w:val="16"/>
  </w:num>
  <w:num w:numId="30">
    <w:abstractNumId w:val="27"/>
  </w:num>
  <w:num w:numId="31">
    <w:abstractNumId w:val="38"/>
  </w:num>
  <w:num w:numId="32">
    <w:abstractNumId w:val="12"/>
  </w:num>
  <w:num w:numId="33">
    <w:abstractNumId w:val="20"/>
  </w:num>
  <w:num w:numId="34">
    <w:abstractNumId w:val="3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I">
    <w15:presenceInfo w15:providerId="None" w15:userId="user 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14"/>
    <w:rsid w:val="00000C5E"/>
    <w:rsid w:val="000012EE"/>
    <w:rsid w:val="00003263"/>
    <w:rsid w:val="0000375D"/>
    <w:rsid w:val="00003773"/>
    <w:rsid w:val="000040FD"/>
    <w:rsid w:val="00004465"/>
    <w:rsid w:val="0000656D"/>
    <w:rsid w:val="00006CEC"/>
    <w:rsid w:val="000072DB"/>
    <w:rsid w:val="00007CCA"/>
    <w:rsid w:val="000114FF"/>
    <w:rsid w:val="000130D0"/>
    <w:rsid w:val="00017743"/>
    <w:rsid w:val="0002094F"/>
    <w:rsid w:val="00020B6A"/>
    <w:rsid w:val="00020DCF"/>
    <w:rsid w:val="000215D3"/>
    <w:rsid w:val="00022572"/>
    <w:rsid w:val="0002320C"/>
    <w:rsid w:val="00023862"/>
    <w:rsid w:val="00023BEC"/>
    <w:rsid w:val="00024CFD"/>
    <w:rsid w:val="00026E2E"/>
    <w:rsid w:val="000273D4"/>
    <w:rsid w:val="0002791C"/>
    <w:rsid w:val="0003014F"/>
    <w:rsid w:val="000313EC"/>
    <w:rsid w:val="000319DF"/>
    <w:rsid w:val="00031DDC"/>
    <w:rsid w:val="000323C1"/>
    <w:rsid w:val="000325E7"/>
    <w:rsid w:val="00032BAF"/>
    <w:rsid w:val="00034140"/>
    <w:rsid w:val="00034ABD"/>
    <w:rsid w:val="00037801"/>
    <w:rsid w:val="00041117"/>
    <w:rsid w:val="000421F7"/>
    <w:rsid w:val="00042C64"/>
    <w:rsid w:val="00043016"/>
    <w:rsid w:val="00043E26"/>
    <w:rsid w:val="00045253"/>
    <w:rsid w:val="000457F6"/>
    <w:rsid w:val="00047387"/>
    <w:rsid w:val="000500DC"/>
    <w:rsid w:val="000510E1"/>
    <w:rsid w:val="000521DC"/>
    <w:rsid w:val="00052C3D"/>
    <w:rsid w:val="00052D56"/>
    <w:rsid w:val="000533DD"/>
    <w:rsid w:val="000561E7"/>
    <w:rsid w:val="00057051"/>
    <w:rsid w:val="000606A0"/>
    <w:rsid w:val="000609B8"/>
    <w:rsid w:val="00060A38"/>
    <w:rsid w:val="000620B3"/>
    <w:rsid w:val="00062BB2"/>
    <w:rsid w:val="00063B20"/>
    <w:rsid w:val="00064648"/>
    <w:rsid w:val="00064699"/>
    <w:rsid w:val="000649DF"/>
    <w:rsid w:val="00065002"/>
    <w:rsid w:val="00065539"/>
    <w:rsid w:val="00070508"/>
    <w:rsid w:val="00070A40"/>
    <w:rsid w:val="000715C3"/>
    <w:rsid w:val="000737CC"/>
    <w:rsid w:val="00073FFE"/>
    <w:rsid w:val="000769AA"/>
    <w:rsid w:val="00076C9E"/>
    <w:rsid w:val="00076E44"/>
    <w:rsid w:val="000773E6"/>
    <w:rsid w:val="00077DFF"/>
    <w:rsid w:val="00080FAE"/>
    <w:rsid w:val="0008133F"/>
    <w:rsid w:val="00081521"/>
    <w:rsid w:val="000815C7"/>
    <w:rsid w:val="000819A2"/>
    <w:rsid w:val="00082B02"/>
    <w:rsid w:val="00085585"/>
    <w:rsid w:val="00085E3C"/>
    <w:rsid w:val="00087B4D"/>
    <w:rsid w:val="00087B79"/>
    <w:rsid w:val="00091DBF"/>
    <w:rsid w:val="00092DA0"/>
    <w:rsid w:val="00092E0A"/>
    <w:rsid w:val="00093027"/>
    <w:rsid w:val="000933D8"/>
    <w:rsid w:val="00095E41"/>
    <w:rsid w:val="00096856"/>
    <w:rsid w:val="00097F3B"/>
    <w:rsid w:val="000A06DC"/>
    <w:rsid w:val="000A08F9"/>
    <w:rsid w:val="000A0FD7"/>
    <w:rsid w:val="000A223D"/>
    <w:rsid w:val="000A2B11"/>
    <w:rsid w:val="000A44F1"/>
    <w:rsid w:val="000A5B86"/>
    <w:rsid w:val="000A6A2D"/>
    <w:rsid w:val="000A6F04"/>
    <w:rsid w:val="000A6F90"/>
    <w:rsid w:val="000B053D"/>
    <w:rsid w:val="000B1EE7"/>
    <w:rsid w:val="000B4E42"/>
    <w:rsid w:val="000B558C"/>
    <w:rsid w:val="000C1E49"/>
    <w:rsid w:val="000C2D2C"/>
    <w:rsid w:val="000C4284"/>
    <w:rsid w:val="000C4BEA"/>
    <w:rsid w:val="000C5B34"/>
    <w:rsid w:val="000C6682"/>
    <w:rsid w:val="000C76F3"/>
    <w:rsid w:val="000C7F1C"/>
    <w:rsid w:val="000D02D1"/>
    <w:rsid w:val="000D0C47"/>
    <w:rsid w:val="000D2427"/>
    <w:rsid w:val="000D24F7"/>
    <w:rsid w:val="000D263D"/>
    <w:rsid w:val="000D2DDD"/>
    <w:rsid w:val="000D5A6B"/>
    <w:rsid w:val="000D5B75"/>
    <w:rsid w:val="000D74AF"/>
    <w:rsid w:val="000D7C22"/>
    <w:rsid w:val="000E082E"/>
    <w:rsid w:val="000E0DD6"/>
    <w:rsid w:val="000E310F"/>
    <w:rsid w:val="000E3347"/>
    <w:rsid w:val="000E44BA"/>
    <w:rsid w:val="000E604F"/>
    <w:rsid w:val="000E636F"/>
    <w:rsid w:val="000E67AB"/>
    <w:rsid w:val="000E7F75"/>
    <w:rsid w:val="000F03AE"/>
    <w:rsid w:val="000F12E3"/>
    <w:rsid w:val="000F1F04"/>
    <w:rsid w:val="000F27EF"/>
    <w:rsid w:val="000F28F9"/>
    <w:rsid w:val="000F2A0B"/>
    <w:rsid w:val="000F3AC7"/>
    <w:rsid w:val="000F3FCE"/>
    <w:rsid w:val="000F4F54"/>
    <w:rsid w:val="000F6067"/>
    <w:rsid w:val="000F7093"/>
    <w:rsid w:val="000F7DEF"/>
    <w:rsid w:val="00100514"/>
    <w:rsid w:val="001017C9"/>
    <w:rsid w:val="00102E24"/>
    <w:rsid w:val="00103678"/>
    <w:rsid w:val="001036EA"/>
    <w:rsid w:val="0010397D"/>
    <w:rsid w:val="00103DDF"/>
    <w:rsid w:val="00105314"/>
    <w:rsid w:val="001073F8"/>
    <w:rsid w:val="001101C6"/>
    <w:rsid w:val="00110C30"/>
    <w:rsid w:val="00111901"/>
    <w:rsid w:val="00111E0D"/>
    <w:rsid w:val="00112610"/>
    <w:rsid w:val="00113187"/>
    <w:rsid w:val="0011340C"/>
    <w:rsid w:val="001164F4"/>
    <w:rsid w:val="00117635"/>
    <w:rsid w:val="001217F6"/>
    <w:rsid w:val="00122C70"/>
    <w:rsid w:val="00122DA3"/>
    <w:rsid w:val="00123C25"/>
    <w:rsid w:val="00125121"/>
    <w:rsid w:val="00125922"/>
    <w:rsid w:val="00125B0B"/>
    <w:rsid w:val="00127863"/>
    <w:rsid w:val="001317FF"/>
    <w:rsid w:val="001340B6"/>
    <w:rsid w:val="001358DA"/>
    <w:rsid w:val="001359CC"/>
    <w:rsid w:val="00136416"/>
    <w:rsid w:val="001365BB"/>
    <w:rsid w:val="00136C1B"/>
    <w:rsid w:val="0013719C"/>
    <w:rsid w:val="00141F11"/>
    <w:rsid w:val="001434A8"/>
    <w:rsid w:val="00144701"/>
    <w:rsid w:val="00144E2E"/>
    <w:rsid w:val="0014575C"/>
    <w:rsid w:val="00146373"/>
    <w:rsid w:val="0015005C"/>
    <w:rsid w:val="00150871"/>
    <w:rsid w:val="00150E9A"/>
    <w:rsid w:val="00151EFF"/>
    <w:rsid w:val="00153744"/>
    <w:rsid w:val="001552C1"/>
    <w:rsid w:val="00160404"/>
    <w:rsid w:val="00160A1A"/>
    <w:rsid w:val="001611ED"/>
    <w:rsid w:val="00161D1D"/>
    <w:rsid w:val="00161F6B"/>
    <w:rsid w:val="00161FB1"/>
    <w:rsid w:val="00162616"/>
    <w:rsid w:val="00163489"/>
    <w:rsid w:val="001637B4"/>
    <w:rsid w:val="00164E1F"/>
    <w:rsid w:val="00165736"/>
    <w:rsid w:val="00166D03"/>
    <w:rsid w:val="0016740B"/>
    <w:rsid w:val="00167980"/>
    <w:rsid w:val="00167F4B"/>
    <w:rsid w:val="00171EB5"/>
    <w:rsid w:val="00172FBA"/>
    <w:rsid w:val="001737BA"/>
    <w:rsid w:val="0017436B"/>
    <w:rsid w:val="00175691"/>
    <w:rsid w:val="001765C9"/>
    <w:rsid w:val="00176884"/>
    <w:rsid w:val="00177D6E"/>
    <w:rsid w:val="00180D26"/>
    <w:rsid w:val="00182A81"/>
    <w:rsid w:val="00182EC0"/>
    <w:rsid w:val="00182FE8"/>
    <w:rsid w:val="0018378A"/>
    <w:rsid w:val="00184870"/>
    <w:rsid w:val="0018557E"/>
    <w:rsid w:val="00186B76"/>
    <w:rsid w:val="00187684"/>
    <w:rsid w:val="00187B36"/>
    <w:rsid w:val="0019005A"/>
    <w:rsid w:val="00191486"/>
    <w:rsid w:val="001934F6"/>
    <w:rsid w:val="00193C04"/>
    <w:rsid w:val="001942B8"/>
    <w:rsid w:val="00196314"/>
    <w:rsid w:val="001A1CBE"/>
    <w:rsid w:val="001A32B8"/>
    <w:rsid w:val="001A46F0"/>
    <w:rsid w:val="001A7159"/>
    <w:rsid w:val="001A71FA"/>
    <w:rsid w:val="001A784D"/>
    <w:rsid w:val="001B023D"/>
    <w:rsid w:val="001B060C"/>
    <w:rsid w:val="001B0B53"/>
    <w:rsid w:val="001B1284"/>
    <w:rsid w:val="001B1362"/>
    <w:rsid w:val="001B1E6A"/>
    <w:rsid w:val="001B44A3"/>
    <w:rsid w:val="001B4C2F"/>
    <w:rsid w:val="001B4F76"/>
    <w:rsid w:val="001B5915"/>
    <w:rsid w:val="001B7A17"/>
    <w:rsid w:val="001B7CD3"/>
    <w:rsid w:val="001C031D"/>
    <w:rsid w:val="001C17BC"/>
    <w:rsid w:val="001C1814"/>
    <w:rsid w:val="001C2776"/>
    <w:rsid w:val="001C27C7"/>
    <w:rsid w:val="001C2D22"/>
    <w:rsid w:val="001C3331"/>
    <w:rsid w:val="001C3E1B"/>
    <w:rsid w:val="001C4D31"/>
    <w:rsid w:val="001C5104"/>
    <w:rsid w:val="001C57FC"/>
    <w:rsid w:val="001C5C40"/>
    <w:rsid w:val="001C7A2C"/>
    <w:rsid w:val="001D2422"/>
    <w:rsid w:val="001D490D"/>
    <w:rsid w:val="001D4BC4"/>
    <w:rsid w:val="001D54BD"/>
    <w:rsid w:val="001D64B3"/>
    <w:rsid w:val="001D6781"/>
    <w:rsid w:val="001E006D"/>
    <w:rsid w:val="001E008A"/>
    <w:rsid w:val="001E01BC"/>
    <w:rsid w:val="001E15FD"/>
    <w:rsid w:val="001E18DD"/>
    <w:rsid w:val="001E243F"/>
    <w:rsid w:val="001E268C"/>
    <w:rsid w:val="001E26D7"/>
    <w:rsid w:val="001E4CC6"/>
    <w:rsid w:val="001E5219"/>
    <w:rsid w:val="001E56A4"/>
    <w:rsid w:val="001E6028"/>
    <w:rsid w:val="001E6F85"/>
    <w:rsid w:val="001E7CA0"/>
    <w:rsid w:val="001F0491"/>
    <w:rsid w:val="001F0AED"/>
    <w:rsid w:val="001F18E1"/>
    <w:rsid w:val="001F1CA0"/>
    <w:rsid w:val="001F1DCF"/>
    <w:rsid w:val="001F2C91"/>
    <w:rsid w:val="001F45BE"/>
    <w:rsid w:val="001F4AC9"/>
    <w:rsid w:val="001F6491"/>
    <w:rsid w:val="001F7E31"/>
    <w:rsid w:val="00200AB7"/>
    <w:rsid w:val="00200C6B"/>
    <w:rsid w:val="00203625"/>
    <w:rsid w:val="00204B65"/>
    <w:rsid w:val="00204DA6"/>
    <w:rsid w:val="00205CB7"/>
    <w:rsid w:val="00205EF0"/>
    <w:rsid w:val="00207038"/>
    <w:rsid w:val="0021260A"/>
    <w:rsid w:val="002128FF"/>
    <w:rsid w:val="00212D51"/>
    <w:rsid w:val="00213145"/>
    <w:rsid w:val="0021349C"/>
    <w:rsid w:val="00214CA5"/>
    <w:rsid w:val="002157A0"/>
    <w:rsid w:val="00215ADE"/>
    <w:rsid w:val="00215CE3"/>
    <w:rsid w:val="00216E1F"/>
    <w:rsid w:val="00216ECA"/>
    <w:rsid w:val="00220BE2"/>
    <w:rsid w:val="00221710"/>
    <w:rsid w:val="0022250D"/>
    <w:rsid w:val="00222C4E"/>
    <w:rsid w:val="00223492"/>
    <w:rsid w:val="00223E8C"/>
    <w:rsid w:val="00230C0B"/>
    <w:rsid w:val="00230F20"/>
    <w:rsid w:val="00232F13"/>
    <w:rsid w:val="002338CB"/>
    <w:rsid w:val="002338D8"/>
    <w:rsid w:val="00233FFA"/>
    <w:rsid w:val="0023494F"/>
    <w:rsid w:val="00235103"/>
    <w:rsid w:val="002353B1"/>
    <w:rsid w:val="00235979"/>
    <w:rsid w:val="00236635"/>
    <w:rsid w:val="00236CCA"/>
    <w:rsid w:val="0024052C"/>
    <w:rsid w:val="00240CF8"/>
    <w:rsid w:val="00241224"/>
    <w:rsid w:val="00243498"/>
    <w:rsid w:val="00244872"/>
    <w:rsid w:val="00245B54"/>
    <w:rsid w:val="00246120"/>
    <w:rsid w:val="00246C18"/>
    <w:rsid w:val="002471DF"/>
    <w:rsid w:val="00247874"/>
    <w:rsid w:val="00251043"/>
    <w:rsid w:val="002510A3"/>
    <w:rsid w:val="0025224F"/>
    <w:rsid w:val="00252BDC"/>
    <w:rsid w:val="002536B6"/>
    <w:rsid w:val="0025400A"/>
    <w:rsid w:val="002544F0"/>
    <w:rsid w:val="00255761"/>
    <w:rsid w:val="00255DA3"/>
    <w:rsid w:val="002567E1"/>
    <w:rsid w:val="00257F64"/>
    <w:rsid w:val="00260F64"/>
    <w:rsid w:val="002615EB"/>
    <w:rsid w:val="0026258A"/>
    <w:rsid w:val="00262A0A"/>
    <w:rsid w:val="00263787"/>
    <w:rsid w:val="0026531F"/>
    <w:rsid w:val="0026561A"/>
    <w:rsid w:val="002656CE"/>
    <w:rsid w:val="0026679F"/>
    <w:rsid w:val="002667D1"/>
    <w:rsid w:val="002669A8"/>
    <w:rsid w:val="00266D9E"/>
    <w:rsid w:val="00267231"/>
    <w:rsid w:val="0027068B"/>
    <w:rsid w:val="002706B0"/>
    <w:rsid w:val="00270E61"/>
    <w:rsid w:val="002714CB"/>
    <w:rsid w:val="0027167B"/>
    <w:rsid w:val="002719A2"/>
    <w:rsid w:val="002739D7"/>
    <w:rsid w:val="00274969"/>
    <w:rsid w:val="00274987"/>
    <w:rsid w:val="00274A00"/>
    <w:rsid w:val="00274AE9"/>
    <w:rsid w:val="002758D4"/>
    <w:rsid w:val="00276AE2"/>
    <w:rsid w:val="0027742B"/>
    <w:rsid w:val="002779F0"/>
    <w:rsid w:val="00280406"/>
    <w:rsid w:val="00280A72"/>
    <w:rsid w:val="00281C28"/>
    <w:rsid w:val="00281EC7"/>
    <w:rsid w:val="00282602"/>
    <w:rsid w:val="00282EBF"/>
    <w:rsid w:val="00283C02"/>
    <w:rsid w:val="00284BFD"/>
    <w:rsid w:val="00285BC5"/>
    <w:rsid w:val="00285FCF"/>
    <w:rsid w:val="00286137"/>
    <w:rsid w:val="00286ED0"/>
    <w:rsid w:val="00287116"/>
    <w:rsid w:val="00290E3A"/>
    <w:rsid w:val="002913F6"/>
    <w:rsid w:val="00292883"/>
    <w:rsid w:val="00293683"/>
    <w:rsid w:val="00295B08"/>
    <w:rsid w:val="00297332"/>
    <w:rsid w:val="00297743"/>
    <w:rsid w:val="00297CDA"/>
    <w:rsid w:val="002A0571"/>
    <w:rsid w:val="002A1BBF"/>
    <w:rsid w:val="002A2BF9"/>
    <w:rsid w:val="002A6CE6"/>
    <w:rsid w:val="002B1445"/>
    <w:rsid w:val="002B20BB"/>
    <w:rsid w:val="002B2B97"/>
    <w:rsid w:val="002B2D40"/>
    <w:rsid w:val="002B301E"/>
    <w:rsid w:val="002B5777"/>
    <w:rsid w:val="002B61F6"/>
    <w:rsid w:val="002B65A6"/>
    <w:rsid w:val="002C1220"/>
    <w:rsid w:val="002C43FF"/>
    <w:rsid w:val="002C68DC"/>
    <w:rsid w:val="002D1218"/>
    <w:rsid w:val="002D1604"/>
    <w:rsid w:val="002D1EB4"/>
    <w:rsid w:val="002D2139"/>
    <w:rsid w:val="002D213E"/>
    <w:rsid w:val="002D229C"/>
    <w:rsid w:val="002D2C87"/>
    <w:rsid w:val="002D405D"/>
    <w:rsid w:val="002D492F"/>
    <w:rsid w:val="002D6343"/>
    <w:rsid w:val="002D7488"/>
    <w:rsid w:val="002D74DF"/>
    <w:rsid w:val="002D777A"/>
    <w:rsid w:val="002E0E04"/>
    <w:rsid w:val="002E1623"/>
    <w:rsid w:val="002E37DD"/>
    <w:rsid w:val="002E6277"/>
    <w:rsid w:val="002E6CB5"/>
    <w:rsid w:val="002E7A08"/>
    <w:rsid w:val="002F4478"/>
    <w:rsid w:val="002F46A5"/>
    <w:rsid w:val="002F4DB0"/>
    <w:rsid w:val="002F73F2"/>
    <w:rsid w:val="002F7A66"/>
    <w:rsid w:val="00300654"/>
    <w:rsid w:val="00301991"/>
    <w:rsid w:val="00301C86"/>
    <w:rsid w:val="0030212E"/>
    <w:rsid w:val="00303600"/>
    <w:rsid w:val="0030388E"/>
    <w:rsid w:val="00303AE1"/>
    <w:rsid w:val="00305166"/>
    <w:rsid w:val="00306F75"/>
    <w:rsid w:val="003076A7"/>
    <w:rsid w:val="0031048C"/>
    <w:rsid w:val="00310D05"/>
    <w:rsid w:val="00310F48"/>
    <w:rsid w:val="0031169D"/>
    <w:rsid w:val="00312742"/>
    <w:rsid w:val="0031472F"/>
    <w:rsid w:val="003157E3"/>
    <w:rsid w:val="0031698B"/>
    <w:rsid w:val="00316FC6"/>
    <w:rsid w:val="00317B23"/>
    <w:rsid w:val="0032109F"/>
    <w:rsid w:val="003210D8"/>
    <w:rsid w:val="00321C96"/>
    <w:rsid w:val="00321EA9"/>
    <w:rsid w:val="00322771"/>
    <w:rsid w:val="00322DCB"/>
    <w:rsid w:val="00322E1B"/>
    <w:rsid w:val="0032301B"/>
    <w:rsid w:val="00324004"/>
    <w:rsid w:val="00325694"/>
    <w:rsid w:val="0032639F"/>
    <w:rsid w:val="003300B4"/>
    <w:rsid w:val="003302F5"/>
    <w:rsid w:val="00330491"/>
    <w:rsid w:val="003316F2"/>
    <w:rsid w:val="00331CF2"/>
    <w:rsid w:val="00332640"/>
    <w:rsid w:val="00334213"/>
    <w:rsid w:val="00335352"/>
    <w:rsid w:val="00336C4D"/>
    <w:rsid w:val="0033792C"/>
    <w:rsid w:val="003411B8"/>
    <w:rsid w:val="00342556"/>
    <w:rsid w:val="00342EFD"/>
    <w:rsid w:val="00344E52"/>
    <w:rsid w:val="00345415"/>
    <w:rsid w:val="0034590B"/>
    <w:rsid w:val="00347DC1"/>
    <w:rsid w:val="00350A87"/>
    <w:rsid w:val="00351D2C"/>
    <w:rsid w:val="00352042"/>
    <w:rsid w:val="0035283C"/>
    <w:rsid w:val="00353578"/>
    <w:rsid w:val="00354C5F"/>
    <w:rsid w:val="00355202"/>
    <w:rsid w:val="0035532D"/>
    <w:rsid w:val="003556ED"/>
    <w:rsid w:val="00355C21"/>
    <w:rsid w:val="00356A59"/>
    <w:rsid w:val="00360283"/>
    <w:rsid w:val="00360FA4"/>
    <w:rsid w:val="003635AE"/>
    <w:rsid w:val="0036403C"/>
    <w:rsid w:val="003643C7"/>
    <w:rsid w:val="00364DB0"/>
    <w:rsid w:val="0036629B"/>
    <w:rsid w:val="00366FFB"/>
    <w:rsid w:val="0037098A"/>
    <w:rsid w:val="00370D37"/>
    <w:rsid w:val="00371A60"/>
    <w:rsid w:val="00373623"/>
    <w:rsid w:val="003740D4"/>
    <w:rsid w:val="003743BC"/>
    <w:rsid w:val="003744C0"/>
    <w:rsid w:val="00374B84"/>
    <w:rsid w:val="00374BDE"/>
    <w:rsid w:val="00375F44"/>
    <w:rsid w:val="0037670C"/>
    <w:rsid w:val="0037670E"/>
    <w:rsid w:val="0037683F"/>
    <w:rsid w:val="00382B83"/>
    <w:rsid w:val="00382C52"/>
    <w:rsid w:val="00382D8C"/>
    <w:rsid w:val="003859B0"/>
    <w:rsid w:val="00386348"/>
    <w:rsid w:val="00386691"/>
    <w:rsid w:val="00386F86"/>
    <w:rsid w:val="003872BA"/>
    <w:rsid w:val="0039051E"/>
    <w:rsid w:val="00390D33"/>
    <w:rsid w:val="003929DA"/>
    <w:rsid w:val="00392A75"/>
    <w:rsid w:val="00392B01"/>
    <w:rsid w:val="0039318E"/>
    <w:rsid w:val="00393416"/>
    <w:rsid w:val="00395432"/>
    <w:rsid w:val="003954C0"/>
    <w:rsid w:val="00396EE6"/>
    <w:rsid w:val="00397542"/>
    <w:rsid w:val="00397984"/>
    <w:rsid w:val="00397E25"/>
    <w:rsid w:val="003A096D"/>
    <w:rsid w:val="003A4427"/>
    <w:rsid w:val="003A68B3"/>
    <w:rsid w:val="003A7635"/>
    <w:rsid w:val="003A78D9"/>
    <w:rsid w:val="003A7D22"/>
    <w:rsid w:val="003B0B9F"/>
    <w:rsid w:val="003B0E97"/>
    <w:rsid w:val="003B1E04"/>
    <w:rsid w:val="003B264E"/>
    <w:rsid w:val="003B5790"/>
    <w:rsid w:val="003B5CF0"/>
    <w:rsid w:val="003B77D2"/>
    <w:rsid w:val="003C0899"/>
    <w:rsid w:val="003C3253"/>
    <w:rsid w:val="003C3D55"/>
    <w:rsid w:val="003C4167"/>
    <w:rsid w:val="003C4424"/>
    <w:rsid w:val="003C4CA4"/>
    <w:rsid w:val="003C50C3"/>
    <w:rsid w:val="003C54C6"/>
    <w:rsid w:val="003C6501"/>
    <w:rsid w:val="003C7A40"/>
    <w:rsid w:val="003D0EC7"/>
    <w:rsid w:val="003D10BA"/>
    <w:rsid w:val="003D1320"/>
    <w:rsid w:val="003D1AFB"/>
    <w:rsid w:val="003D21D6"/>
    <w:rsid w:val="003D37D8"/>
    <w:rsid w:val="003D49A2"/>
    <w:rsid w:val="003D4BF3"/>
    <w:rsid w:val="003D4EA1"/>
    <w:rsid w:val="003D501A"/>
    <w:rsid w:val="003D5F36"/>
    <w:rsid w:val="003D62F0"/>
    <w:rsid w:val="003D6543"/>
    <w:rsid w:val="003D7490"/>
    <w:rsid w:val="003D7C44"/>
    <w:rsid w:val="003E3340"/>
    <w:rsid w:val="003E77F8"/>
    <w:rsid w:val="003F01F1"/>
    <w:rsid w:val="003F2C9C"/>
    <w:rsid w:val="003F457E"/>
    <w:rsid w:val="003F4B6F"/>
    <w:rsid w:val="003F4D71"/>
    <w:rsid w:val="003F4FB3"/>
    <w:rsid w:val="003F6649"/>
    <w:rsid w:val="003F6737"/>
    <w:rsid w:val="003F6DFD"/>
    <w:rsid w:val="003F7489"/>
    <w:rsid w:val="00400348"/>
    <w:rsid w:val="00401093"/>
    <w:rsid w:val="00403AA1"/>
    <w:rsid w:val="00405D54"/>
    <w:rsid w:val="00406754"/>
    <w:rsid w:val="00406C07"/>
    <w:rsid w:val="0041076B"/>
    <w:rsid w:val="00412714"/>
    <w:rsid w:val="00412A98"/>
    <w:rsid w:val="004134BB"/>
    <w:rsid w:val="00413AB8"/>
    <w:rsid w:val="004165DD"/>
    <w:rsid w:val="00416EF3"/>
    <w:rsid w:val="00417E8B"/>
    <w:rsid w:val="00420634"/>
    <w:rsid w:val="004209CE"/>
    <w:rsid w:val="00422318"/>
    <w:rsid w:val="004224C3"/>
    <w:rsid w:val="004246DE"/>
    <w:rsid w:val="0042733F"/>
    <w:rsid w:val="0043074A"/>
    <w:rsid w:val="00430D31"/>
    <w:rsid w:val="00431737"/>
    <w:rsid w:val="00431FAC"/>
    <w:rsid w:val="004324F3"/>
    <w:rsid w:val="004331C6"/>
    <w:rsid w:val="00433B0A"/>
    <w:rsid w:val="00433DA3"/>
    <w:rsid w:val="00436457"/>
    <w:rsid w:val="00436CE3"/>
    <w:rsid w:val="00436CFF"/>
    <w:rsid w:val="00436F2C"/>
    <w:rsid w:val="004370FE"/>
    <w:rsid w:val="004401C0"/>
    <w:rsid w:val="00440CD2"/>
    <w:rsid w:val="004410D8"/>
    <w:rsid w:val="004418C8"/>
    <w:rsid w:val="00441C72"/>
    <w:rsid w:val="0044324A"/>
    <w:rsid w:val="00444121"/>
    <w:rsid w:val="004472F1"/>
    <w:rsid w:val="004473F4"/>
    <w:rsid w:val="00447CD7"/>
    <w:rsid w:val="00450623"/>
    <w:rsid w:val="004508A6"/>
    <w:rsid w:val="00450E43"/>
    <w:rsid w:val="00451B52"/>
    <w:rsid w:val="00453EB0"/>
    <w:rsid w:val="00454B72"/>
    <w:rsid w:val="00454E15"/>
    <w:rsid w:val="00455376"/>
    <w:rsid w:val="0045629D"/>
    <w:rsid w:val="00456DE2"/>
    <w:rsid w:val="00457204"/>
    <w:rsid w:val="004608D2"/>
    <w:rsid w:val="00460CF7"/>
    <w:rsid w:val="004618ED"/>
    <w:rsid w:val="00461C8F"/>
    <w:rsid w:val="004624A4"/>
    <w:rsid w:val="004627F9"/>
    <w:rsid w:val="004629D9"/>
    <w:rsid w:val="00463070"/>
    <w:rsid w:val="004654FB"/>
    <w:rsid w:val="00467647"/>
    <w:rsid w:val="00467D5F"/>
    <w:rsid w:val="00467F14"/>
    <w:rsid w:val="004701FC"/>
    <w:rsid w:val="0047083B"/>
    <w:rsid w:val="00470D3D"/>
    <w:rsid w:val="00471108"/>
    <w:rsid w:val="00471380"/>
    <w:rsid w:val="00471A32"/>
    <w:rsid w:val="00472410"/>
    <w:rsid w:val="0047283A"/>
    <w:rsid w:val="004733D8"/>
    <w:rsid w:val="00473CD0"/>
    <w:rsid w:val="00474BCC"/>
    <w:rsid w:val="004759D3"/>
    <w:rsid w:val="00475F55"/>
    <w:rsid w:val="00477211"/>
    <w:rsid w:val="0048048E"/>
    <w:rsid w:val="004809C0"/>
    <w:rsid w:val="0048181B"/>
    <w:rsid w:val="00481860"/>
    <w:rsid w:val="00481ADD"/>
    <w:rsid w:val="00482FAD"/>
    <w:rsid w:val="0048403F"/>
    <w:rsid w:val="004844FC"/>
    <w:rsid w:val="00484A49"/>
    <w:rsid w:val="00485235"/>
    <w:rsid w:val="0048537F"/>
    <w:rsid w:val="00485877"/>
    <w:rsid w:val="00486094"/>
    <w:rsid w:val="00487F20"/>
    <w:rsid w:val="004902F7"/>
    <w:rsid w:val="0049084E"/>
    <w:rsid w:val="0049092A"/>
    <w:rsid w:val="00490A67"/>
    <w:rsid w:val="00490CBF"/>
    <w:rsid w:val="00490EDB"/>
    <w:rsid w:val="00491658"/>
    <w:rsid w:val="00491A48"/>
    <w:rsid w:val="00491A5A"/>
    <w:rsid w:val="004927EF"/>
    <w:rsid w:val="00493234"/>
    <w:rsid w:val="00493A63"/>
    <w:rsid w:val="00493DD6"/>
    <w:rsid w:val="004941AF"/>
    <w:rsid w:val="00494393"/>
    <w:rsid w:val="004948C1"/>
    <w:rsid w:val="00494CB1"/>
    <w:rsid w:val="00495F28"/>
    <w:rsid w:val="00496A4E"/>
    <w:rsid w:val="00496CA8"/>
    <w:rsid w:val="004A0116"/>
    <w:rsid w:val="004A208E"/>
    <w:rsid w:val="004A26E5"/>
    <w:rsid w:val="004A38A5"/>
    <w:rsid w:val="004A408E"/>
    <w:rsid w:val="004A42FF"/>
    <w:rsid w:val="004A4732"/>
    <w:rsid w:val="004A54CF"/>
    <w:rsid w:val="004A654C"/>
    <w:rsid w:val="004A709A"/>
    <w:rsid w:val="004A7D70"/>
    <w:rsid w:val="004B12F2"/>
    <w:rsid w:val="004B2C85"/>
    <w:rsid w:val="004B445F"/>
    <w:rsid w:val="004B48C3"/>
    <w:rsid w:val="004B5864"/>
    <w:rsid w:val="004C040B"/>
    <w:rsid w:val="004C07DF"/>
    <w:rsid w:val="004C3C0C"/>
    <w:rsid w:val="004C4EC8"/>
    <w:rsid w:val="004C53A8"/>
    <w:rsid w:val="004C6B0C"/>
    <w:rsid w:val="004C742C"/>
    <w:rsid w:val="004D0C34"/>
    <w:rsid w:val="004D1CB6"/>
    <w:rsid w:val="004D3947"/>
    <w:rsid w:val="004D54FF"/>
    <w:rsid w:val="004D680D"/>
    <w:rsid w:val="004D6A9C"/>
    <w:rsid w:val="004D7265"/>
    <w:rsid w:val="004E217D"/>
    <w:rsid w:val="004E2A3A"/>
    <w:rsid w:val="004E4D7E"/>
    <w:rsid w:val="004E533E"/>
    <w:rsid w:val="004E592B"/>
    <w:rsid w:val="004E5944"/>
    <w:rsid w:val="004E6858"/>
    <w:rsid w:val="004E6C6E"/>
    <w:rsid w:val="004F1115"/>
    <w:rsid w:val="004F2E73"/>
    <w:rsid w:val="004F35CD"/>
    <w:rsid w:val="004F3EF1"/>
    <w:rsid w:val="004F406A"/>
    <w:rsid w:val="004F5118"/>
    <w:rsid w:val="004F7AEF"/>
    <w:rsid w:val="00500A29"/>
    <w:rsid w:val="00501E52"/>
    <w:rsid w:val="005028CF"/>
    <w:rsid w:val="00502C07"/>
    <w:rsid w:val="005054D1"/>
    <w:rsid w:val="005055D4"/>
    <w:rsid w:val="00505A0F"/>
    <w:rsid w:val="00505B5C"/>
    <w:rsid w:val="0050618D"/>
    <w:rsid w:val="00506757"/>
    <w:rsid w:val="00510A93"/>
    <w:rsid w:val="00512CA4"/>
    <w:rsid w:val="005135C4"/>
    <w:rsid w:val="005138E1"/>
    <w:rsid w:val="005148C2"/>
    <w:rsid w:val="00516126"/>
    <w:rsid w:val="00516A43"/>
    <w:rsid w:val="00516C3C"/>
    <w:rsid w:val="0051726E"/>
    <w:rsid w:val="005208A3"/>
    <w:rsid w:val="005217DD"/>
    <w:rsid w:val="0052232F"/>
    <w:rsid w:val="005237FA"/>
    <w:rsid w:val="00523889"/>
    <w:rsid w:val="00524A70"/>
    <w:rsid w:val="005251C4"/>
    <w:rsid w:val="00531800"/>
    <w:rsid w:val="005345F5"/>
    <w:rsid w:val="005352FD"/>
    <w:rsid w:val="0053596B"/>
    <w:rsid w:val="0053703A"/>
    <w:rsid w:val="00537528"/>
    <w:rsid w:val="00540F44"/>
    <w:rsid w:val="00541FA5"/>
    <w:rsid w:val="00544A4E"/>
    <w:rsid w:val="005460D1"/>
    <w:rsid w:val="00546624"/>
    <w:rsid w:val="00546AB0"/>
    <w:rsid w:val="00546E82"/>
    <w:rsid w:val="005502D8"/>
    <w:rsid w:val="005518B6"/>
    <w:rsid w:val="00551F2E"/>
    <w:rsid w:val="005535D7"/>
    <w:rsid w:val="00553602"/>
    <w:rsid w:val="00553E3F"/>
    <w:rsid w:val="0055437F"/>
    <w:rsid w:val="0055520C"/>
    <w:rsid w:val="005563C6"/>
    <w:rsid w:val="00556F06"/>
    <w:rsid w:val="00557828"/>
    <w:rsid w:val="005609B2"/>
    <w:rsid w:val="0056463B"/>
    <w:rsid w:val="005651CA"/>
    <w:rsid w:val="005652B4"/>
    <w:rsid w:val="00565CD0"/>
    <w:rsid w:val="00566051"/>
    <w:rsid w:val="00566C5D"/>
    <w:rsid w:val="00567862"/>
    <w:rsid w:val="005708F7"/>
    <w:rsid w:val="00570C40"/>
    <w:rsid w:val="00571452"/>
    <w:rsid w:val="0057190B"/>
    <w:rsid w:val="00574EB5"/>
    <w:rsid w:val="0057552B"/>
    <w:rsid w:val="00576FD2"/>
    <w:rsid w:val="005776A3"/>
    <w:rsid w:val="00581874"/>
    <w:rsid w:val="00583C8C"/>
    <w:rsid w:val="00584DFD"/>
    <w:rsid w:val="00585EAB"/>
    <w:rsid w:val="00586940"/>
    <w:rsid w:val="00586A06"/>
    <w:rsid w:val="005872E1"/>
    <w:rsid w:val="00587734"/>
    <w:rsid w:val="00590417"/>
    <w:rsid w:val="00590CAE"/>
    <w:rsid w:val="005911A8"/>
    <w:rsid w:val="00591653"/>
    <w:rsid w:val="00591ABC"/>
    <w:rsid w:val="00591B46"/>
    <w:rsid w:val="00592337"/>
    <w:rsid w:val="00592803"/>
    <w:rsid w:val="00592D73"/>
    <w:rsid w:val="0059451D"/>
    <w:rsid w:val="00595F5F"/>
    <w:rsid w:val="00596FFF"/>
    <w:rsid w:val="0059787E"/>
    <w:rsid w:val="00597F5F"/>
    <w:rsid w:val="005A00D1"/>
    <w:rsid w:val="005A0EAB"/>
    <w:rsid w:val="005A0EC7"/>
    <w:rsid w:val="005A2C6D"/>
    <w:rsid w:val="005A3D8C"/>
    <w:rsid w:val="005A40E0"/>
    <w:rsid w:val="005A6FC1"/>
    <w:rsid w:val="005A73A9"/>
    <w:rsid w:val="005A7986"/>
    <w:rsid w:val="005B0027"/>
    <w:rsid w:val="005B05A9"/>
    <w:rsid w:val="005B108C"/>
    <w:rsid w:val="005B150D"/>
    <w:rsid w:val="005B189E"/>
    <w:rsid w:val="005B1A00"/>
    <w:rsid w:val="005B20A5"/>
    <w:rsid w:val="005B4FFA"/>
    <w:rsid w:val="005B67DD"/>
    <w:rsid w:val="005B6EAC"/>
    <w:rsid w:val="005B7461"/>
    <w:rsid w:val="005B7536"/>
    <w:rsid w:val="005B7A1D"/>
    <w:rsid w:val="005C14BB"/>
    <w:rsid w:val="005C355C"/>
    <w:rsid w:val="005C4697"/>
    <w:rsid w:val="005C6076"/>
    <w:rsid w:val="005C64D5"/>
    <w:rsid w:val="005C6BB9"/>
    <w:rsid w:val="005C7311"/>
    <w:rsid w:val="005C746B"/>
    <w:rsid w:val="005C754C"/>
    <w:rsid w:val="005C77D7"/>
    <w:rsid w:val="005D11ED"/>
    <w:rsid w:val="005D2172"/>
    <w:rsid w:val="005D22A6"/>
    <w:rsid w:val="005D2F9C"/>
    <w:rsid w:val="005D5D7C"/>
    <w:rsid w:val="005D7EE8"/>
    <w:rsid w:val="005E15A7"/>
    <w:rsid w:val="005E1842"/>
    <w:rsid w:val="005E1BED"/>
    <w:rsid w:val="005E21B2"/>
    <w:rsid w:val="005E29A5"/>
    <w:rsid w:val="005E2E45"/>
    <w:rsid w:val="005E5A3B"/>
    <w:rsid w:val="005F0D4C"/>
    <w:rsid w:val="005F1162"/>
    <w:rsid w:val="005F4745"/>
    <w:rsid w:val="005F5058"/>
    <w:rsid w:val="005F589B"/>
    <w:rsid w:val="005F5E81"/>
    <w:rsid w:val="005F727C"/>
    <w:rsid w:val="00600236"/>
    <w:rsid w:val="006003D5"/>
    <w:rsid w:val="00600975"/>
    <w:rsid w:val="00601214"/>
    <w:rsid w:val="006021FD"/>
    <w:rsid w:val="006026F6"/>
    <w:rsid w:val="00603B93"/>
    <w:rsid w:val="00603C00"/>
    <w:rsid w:val="00604CE3"/>
    <w:rsid w:val="006051DA"/>
    <w:rsid w:val="006060EE"/>
    <w:rsid w:val="00607E2B"/>
    <w:rsid w:val="00611572"/>
    <w:rsid w:val="0061165C"/>
    <w:rsid w:val="00611B14"/>
    <w:rsid w:val="006132F7"/>
    <w:rsid w:val="00613CC4"/>
    <w:rsid w:val="0061666B"/>
    <w:rsid w:val="00616EA9"/>
    <w:rsid w:val="006205EA"/>
    <w:rsid w:val="006225CB"/>
    <w:rsid w:val="00624339"/>
    <w:rsid w:val="00624DED"/>
    <w:rsid w:val="00625129"/>
    <w:rsid w:val="00626CCA"/>
    <w:rsid w:val="006277FA"/>
    <w:rsid w:val="00627C0D"/>
    <w:rsid w:val="00627FA4"/>
    <w:rsid w:val="00630E45"/>
    <w:rsid w:val="00631E49"/>
    <w:rsid w:val="00633032"/>
    <w:rsid w:val="00633777"/>
    <w:rsid w:val="00634CB4"/>
    <w:rsid w:val="006359FE"/>
    <w:rsid w:val="0063632C"/>
    <w:rsid w:val="00641BA1"/>
    <w:rsid w:val="00641E1B"/>
    <w:rsid w:val="00642CB2"/>
    <w:rsid w:val="006430D7"/>
    <w:rsid w:val="00643C7E"/>
    <w:rsid w:val="0064541E"/>
    <w:rsid w:val="00645771"/>
    <w:rsid w:val="00646218"/>
    <w:rsid w:val="006477EC"/>
    <w:rsid w:val="00647E93"/>
    <w:rsid w:val="00650987"/>
    <w:rsid w:val="00650AA2"/>
    <w:rsid w:val="00651E49"/>
    <w:rsid w:val="00652127"/>
    <w:rsid w:val="0065239E"/>
    <w:rsid w:val="006540E2"/>
    <w:rsid w:val="0065482A"/>
    <w:rsid w:val="006549BC"/>
    <w:rsid w:val="006557BC"/>
    <w:rsid w:val="006566B6"/>
    <w:rsid w:val="006578DF"/>
    <w:rsid w:val="00660A1F"/>
    <w:rsid w:val="00661A7E"/>
    <w:rsid w:val="00663F54"/>
    <w:rsid w:val="00665096"/>
    <w:rsid w:val="00665D80"/>
    <w:rsid w:val="006664CF"/>
    <w:rsid w:val="006676BA"/>
    <w:rsid w:val="0067027D"/>
    <w:rsid w:val="00670518"/>
    <w:rsid w:val="00670DD6"/>
    <w:rsid w:val="0067230C"/>
    <w:rsid w:val="00674037"/>
    <w:rsid w:val="006766F7"/>
    <w:rsid w:val="00677107"/>
    <w:rsid w:val="0068067B"/>
    <w:rsid w:val="00680F2F"/>
    <w:rsid w:val="00680FA7"/>
    <w:rsid w:val="0068231E"/>
    <w:rsid w:val="00682A3D"/>
    <w:rsid w:val="00683E15"/>
    <w:rsid w:val="006848DA"/>
    <w:rsid w:val="0068575D"/>
    <w:rsid w:val="00685F43"/>
    <w:rsid w:val="006877E6"/>
    <w:rsid w:val="00687B7B"/>
    <w:rsid w:val="00691A67"/>
    <w:rsid w:val="00691CDD"/>
    <w:rsid w:val="00693538"/>
    <w:rsid w:val="006940A0"/>
    <w:rsid w:val="006959FE"/>
    <w:rsid w:val="00696AC4"/>
    <w:rsid w:val="00696DD7"/>
    <w:rsid w:val="006A00F7"/>
    <w:rsid w:val="006A23ED"/>
    <w:rsid w:val="006A34C5"/>
    <w:rsid w:val="006A39A0"/>
    <w:rsid w:val="006A3B66"/>
    <w:rsid w:val="006A40FD"/>
    <w:rsid w:val="006A42C7"/>
    <w:rsid w:val="006A444C"/>
    <w:rsid w:val="006A44BE"/>
    <w:rsid w:val="006A4F24"/>
    <w:rsid w:val="006A5BD7"/>
    <w:rsid w:val="006A601E"/>
    <w:rsid w:val="006A7710"/>
    <w:rsid w:val="006A7F56"/>
    <w:rsid w:val="006B11C3"/>
    <w:rsid w:val="006B1521"/>
    <w:rsid w:val="006B1599"/>
    <w:rsid w:val="006B170D"/>
    <w:rsid w:val="006B2B09"/>
    <w:rsid w:val="006B2C94"/>
    <w:rsid w:val="006B329E"/>
    <w:rsid w:val="006B36B5"/>
    <w:rsid w:val="006B3964"/>
    <w:rsid w:val="006B3B9E"/>
    <w:rsid w:val="006B3C5C"/>
    <w:rsid w:val="006B4E4A"/>
    <w:rsid w:val="006B63B2"/>
    <w:rsid w:val="006B6A2D"/>
    <w:rsid w:val="006B6D1A"/>
    <w:rsid w:val="006B6ECC"/>
    <w:rsid w:val="006B7F6F"/>
    <w:rsid w:val="006C0237"/>
    <w:rsid w:val="006C0DC1"/>
    <w:rsid w:val="006C0EE1"/>
    <w:rsid w:val="006C10B8"/>
    <w:rsid w:val="006C16E1"/>
    <w:rsid w:val="006C2CE9"/>
    <w:rsid w:val="006C306E"/>
    <w:rsid w:val="006C4698"/>
    <w:rsid w:val="006C491E"/>
    <w:rsid w:val="006C53CC"/>
    <w:rsid w:val="006C65EC"/>
    <w:rsid w:val="006C6827"/>
    <w:rsid w:val="006C6CEC"/>
    <w:rsid w:val="006C6F3C"/>
    <w:rsid w:val="006C72C3"/>
    <w:rsid w:val="006C7CFC"/>
    <w:rsid w:val="006D1346"/>
    <w:rsid w:val="006D1BFC"/>
    <w:rsid w:val="006D2F39"/>
    <w:rsid w:val="006D48B8"/>
    <w:rsid w:val="006D50E7"/>
    <w:rsid w:val="006D5629"/>
    <w:rsid w:val="006D57DF"/>
    <w:rsid w:val="006D5AD0"/>
    <w:rsid w:val="006D61A1"/>
    <w:rsid w:val="006D6804"/>
    <w:rsid w:val="006E052D"/>
    <w:rsid w:val="006E06D6"/>
    <w:rsid w:val="006E0756"/>
    <w:rsid w:val="006E0AFF"/>
    <w:rsid w:val="006E1A76"/>
    <w:rsid w:val="006E3BA7"/>
    <w:rsid w:val="006E5293"/>
    <w:rsid w:val="006E538E"/>
    <w:rsid w:val="006E6E8D"/>
    <w:rsid w:val="006E772C"/>
    <w:rsid w:val="006F00BA"/>
    <w:rsid w:val="006F030C"/>
    <w:rsid w:val="006F041F"/>
    <w:rsid w:val="006F0DF9"/>
    <w:rsid w:val="006F0E81"/>
    <w:rsid w:val="006F23A6"/>
    <w:rsid w:val="006F2CDF"/>
    <w:rsid w:val="006F4904"/>
    <w:rsid w:val="006F4B87"/>
    <w:rsid w:val="006F597B"/>
    <w:rsid w:val="006F6BF0"/>
    <w:rsid w:val="006F6D9C"/>
    <w:rsid w:val="006F780D"/>
    <w:rsid w:val="006F7866"/>
    <w:rsid w:val="006F79E0"/>
    <w:rsid w:val="006F7A86"/>
    <w:rsid w:val="0070081D"/>
    <w:rsid w:val="00700DD6"/>
    <w:rsid w:val="007037EB"/>
    <w:rsid w:val="00704E5C"/>
    <w:rsid w:val="0070571D"/>
    <w:rsid w:val="007061D9"/>
    <w:rsid w:val="00706A3F"/>
    <w:rsid w:val="00706A55"/>
    <w:rsid w:val="00706B8B"/>
    <w:rsid w:val="00710C1D"/>
    <w:rsid w:val="00711B8B"/>
    <w:rsid w:val="00712E2A"/>
    <w:rsid w:val="007157A7"/>
    <w:rsid w:val="00716A90"/>
    <w:rsid w:val="007175F9"/>
    <w:rsid w:val="00717F11"/>
    <w:rsid w:val="00720FD8"/>
    <w:rsid w:val="007211A2"/>
    <w:rsid w:val="007213D0"/>
    <w:rsid w:val="007216AA"/>
    <w:rsid w:val="00721EEE"/>
    <w:rsid w:val="00721FA9"/>
    <w:rsid w:val="0072254B"/>
    <w:rsid w:val="0072386D"/>
    <w:rsid w:val="0072469A"/>
    <w:rsid w:val="00725DA2"/>
    <w:rsid w:val="00726A0F"/>
    <w:rsid w:val="0072767C"/>
    <w:rsid w:val="00727E1E"/>
    <w:rsid w:val="007303AB"/>
    <w:rsid w:val="00732591"/>
    <w:rsid w:val="00733D63"/>
    <w:rsid w:val="00734549"/>
    <w:rsid w:val="007347A9"/>
    <w:rsid w:val="007403D9"/>
    <w:rsid w:val="00741A76"/>
    <w:rsid w:val="007441C1"/>
    <w:rsid w:val="00744353"/>
    <w:rsid w:val="00744620"/>
    <w:rsid w:val="00744F87"/>
    <w:rsid w:val="007470A4"/>
    <w:rsid w:val="00747793"/>
    <w:rsid w:val="0074788C"/>
    <w:rsid w:val="00750A8B"/>
    <w:rsid w:val="007515FD"/>
    <w:rsid w:val="00752927"/>
    <w:rsid w:val="00754163"/>
    <w:rsid w:val="0075574A"/>
    <w:rsid w:val="00755B97"/>
    <w:rsid w:val="0075635C"/>
    <w:rsid w:val="00756406"/>
    <w:rsid w:val="00756F76"/>
    <w:rsid w:val="007573DC"/>
    <w:rsid w:val="007575F1"/>
    <w:rsid w:val="00757C7A"/>
    <w:rsid w:val="0076001B"/>
    <w:rsid w:val="0076082C"/>
    <w:rsid w:val="00761CAC"/>
    <w:rsid w:val="00762183"/>
    <w:rsid w:val="0076246D"/>
    <w:rsid w:val="0076249B"/>
    <w:rsid w:val="007626C4"/>
    <w:rsid w:val="0076301A"/>
    <w:rsid w:val="00763AE2"/>
    <w:rsid w:val="00763C9D"/>
    <w:rsid w:val="00764911"/>
    <w:rsid w:val="00765A21"/>
    <w:rsid w:val="007663A0"/>
    <w:rsid w:val="00767236"/>
    <w:rsid w:val="0076749E"/>
    <w:rsid w:val="00770CE2"/>
    <w:rsid w:val="00772B99"/>
    <w:rsid w:val="00772F67"/>
    <w:rsid w:val="00773A36"/>
    <w:rsid w:val="00773D52"/>
    <w:rsid w:val="00775118"/>
    <w:rsid w:val="00776DBF"/>
    <w:rsid w:val="00777399"/>
    <w:rsid w:val="007815A5"/>
    <w:rsid w:val="00783355"/>
    <w:rsid w:val="00783492"/>
    <w:rsid w:val="00783679"/>
    <w:rsid w:val="00785323"/>
    <w:rsid w:val="00785934"/>
    <w:rsid w:val="00787EE2"/>
    <w:rsid w:val="00790D05"/>
    <w:rsid w:val="00790DA5"/>
    <w:rsid w:val="0079162C"/>
    <w:rsid w:val="007918B1"/>
    <w:rsid w:val="0079200C"/>
    <w:rsid w:val="00792BB6"/>
    <w:rsid w:val="00792C1D"/>
    <w:rsid w:val="00794EEB"/>
    <w:rsid w:val="00795675"/>
    <w:rsid w:val="007957FC"/>
    <w:rsid w:val="00795DC0"/>
    <w:rsid w:val="007A67C2"/>
    <w:rsid w:val="007A753B"/>
    <w:rsid w:val="007B18F5"/>
    <w:rsid w:val="007B2199"/>
    <w:rsid w:val="007B247E"/>
    <w:rsid w:val="007B274F"/>
    <w:rsid w:val="007B2DB5"/>
    <w:rsid w:val="007B335B"/>
    <w:rsid w:val="007B3A65"/>
    <w:rsid w:val="007B5365"/>
    <w:rsid w:val="007C03A7"/>
    <w:rsid w:val="007C0468"/>
    <w:rsid w:val="007C1146"/>
    <w:rsid w:val="007C12D7"/>
    <w:rsid w:val="007C1C9C"/>
    <w:rsid w:val="007C2136"/>
    <w:rsid w:val="007C4E1D"/>
    <w:rsid w:val="007C5E41"/>
    <w:rsid w:val="007C6562"/>
    <w:rsid w:val="007C683E"/>
    <w:rsid w:val="007C7BC4"/>
    <w:rsid w:val="007D14A3"/>
    <w:rsid w:val="007D2531"/>
    <w:rsid w:val="007D265B"/>
    <w:rsid w:val="007D2701"/>
    <w:rsid w:val="007D2D76"/>
    <w:rsid w:val="007D37AB"/>
    <w:rsid w:val="007D3DCC"/>
    <w:rsid w:val="007D4F03"/>
    <w:rsid w:val="007D516F"/>
    <w:rsid w:val="007D5969"/>
    <w:rsid w:val="007D66F0"/>
    <w:rsid w:val="007D67DE"/>
    <w:rsid w:val="007D6C31"/>
    <w:rsid w:val="007D6C77"/>
    <w:rsid w:val="007E103E"/>
    <w:rsid w:val="007E10AF"/>
    <w:rsid w:val="007E46FC"/>
    <w:rsid w:val="007E4C88"/>
    <w:rsid w:val="007E56B8"/>
    <w:rsid w:val="007E5875"/>
    <w:rsid w:val="007E6E18"/>
    <w:rsid w:val="007F17CF"/>
    <w:rsid w:val="007F1FB5"/>
    <w:rsid w:val="007F363B"/>
    <w:rsid w:val="007F519F"/>
    <w:rsid w:val="007F6456"/>
    <w:rsid w:val="007F65D6"/>
    <w:rsid w:val="007F7A82"/>
    <w:rsid w:val="007F7A90"/>
    <w:rsid w:val="00800508"/>
    <w:rsid w:val="00800F6C"/>
    <w:rsid w:val="00802C39"/>
    <w:rsid w:val="00802C51"/>
    <w:rsid w:val="0080371F"/>
    <w:rsid w:val="00803F9D"/>
    <w:rsid w:val="0080420F"/>
    <w:rsid w:val="00804EA0"/>
    <w:rsid w:val="00804F36"/>
    <w:rsid w:val="0080679A"/>
    <w:rsid w:val="00806869"/>
    <w:rsid w:val="00811D58"/>
    <w:rsid w:val="00813D99"/>
    <w:rsid w:val="008146D6"/>
    <w:rsid w:val="00815BC7"/>
    <w:rsid w:val="00817869"/>
    <w:rsid w:val="008178FF"/>
    <w:rsid w:val="00817D5B"/>
    <w:rsid w:val="008202D7"/>
    <w:rsid w:val="0082067C"/>
    <w:rsid w:val="0082142D"/>
    <w:rsid w:val="00821C4D"/>
    <w:rsid w:val="00824C62"/>
    <w:rsid w:val="00824FCC"/>
    <w:rsid w:val="00825B66"/>
    <w:rsid w:val="00825DA4"/>
    <w:rsid w:val="008263B3"/>
    <w:rsid w:val="00827575"/>
    <w:rsid w:val="0083058A"/>
    <w:rsid w:val="00830755"/>
    <w:rsid w:val="00830ED8"/>
    <w:rsid w:val="00831BBF"/>
    <w:rsid w:val="00836B89"/>
    <w:rsid w:val="0083723B"/>
    <w:rsid w:val="00843DD1"/>
    <w:rsid w:val="00845A73"/>
    <w:rsid w:val="00845AB8"/>
    <w:rsid w:val="00845E79"/>
    <w:rsid w:val="00847284"/>
    <w:rsid w:val="00850764"/>
    <w:rsid w:val="00850EC1"/>
    <w:rsid w:val="008524EE"/>
    <w:rsid w:val="0085272D"/>
    <w:rsid w:val="008541E7"/>
    <w:rsid w:val="00855074"/>
    <w:rsid w:val="0085544E"/>
    <w:rsid w:val="00855C3E"/>
    <w:rsid w:val="0085699A"/>
    <w:rsid w:val="00857470"/>
    <w:rsid w:val="008606B8"/>
    <w:rsid w:val="00861A2D"/>
    <w:rsid w:val="00862241"/>
    <w:rsid w:val="00863D68"/>
    <w:rsid w:val="00865C58"/>
    <w:rsid w:val="00867818"/>
    <w:rsid w:val="00867F88"/>
    <w:rsid w:val="00870C1A"/>
    <w:rsid w:val="008712B1"/>
    <w:rsid w:val="00871880"/>
    <w:rsid w:val="00871CEA"/>
    <w:rsid w:val="008722D4"/>
    <w:rsid w:val="00872D7E"/>
    <w:rsid w:val="00873036"/>
    <w:rsid w:val="0087405E"/>
    <w:rsid w:val="008751C4"/>
    <w:rsid w:val="00877523"/>
    <w:rsid w:val="008809EB"/>
    <w:rsid w:val="00880E2C"/>
    <w:rsid w:val="00880ECE"/>
    <w:rsid w:val="00883060"/>
    <w:rsid w:val="00883D1B"/>
    <w:rsid w:val="00884F71"/>
    <w:rsid w:val="00885312"/>
    <w:rsid w:val="00886470"/>
    <w:rsid w:val="00887471"/>
    <w:rsid w:val="00887C32"/>
    <w:rsid w:val="008910EA"/>
    <w:rsid w:val="008915CA"/>
    <w:rsid w:val="00891D98"/>
    <w:rsid w:val="00892152"/>
    <w:rsid w:val="008930D8"/>
    <w:rsid w:val="0089409A"/>
    <w:rsid w:val="00895934"/>
    <w:rsid w:val="0089727E"/>
    <w:rsid w:val="0089737C"/>
    <w:rsid w:val="00897A53"/>
    <w:rsid w:val="008A0395"/>
    <w:rsid w:val="008A2283"/>
    <w:rsid w:val="008A22C5"/>
    <w:rsid w:val="008A2B83"/>
    <w:rsid w:val="008A47B4"/>
    <w:rsid w:val="008A4977"/>
    <w:rsid w:val="008A6EB2"/>
    <w:rsid w:val="008B10D4"/>
    <w:rsid w:val="008B3ED8"/>
    <w:rsid w:val="008B567A"/>
    <w:rsid w:val="008B5CF7"/>
    <w:rsid w:val="008B6220"/>
    <w:rsid w:val="008B6DCE"/>
    <w:rsid w:val="008C102F"/>
    <w:rsid w:val="008C11C4"/>
    <w:rsid w:val="008C14E1"/>
    <w:rsid w:val="008C27BC"/>
    <w:rsid w:val="008C4011"/>
    <w:rsid w:val="008C53F2"/>
    <w:rsid w:val="008C60F8"/>
    <w:rsid w:val="008C796D"/>
    <w:rsid w:val="008D0F8E"/>
    <w:rsid w:val="008D1AB5"/>
    <w:rsid w:val="008D2F1D"/>
    <w:rsid w:val="008D49DF"/>
    <w:rsid w:val="008D4C00"/>
    <w:rsid w:val="008D54C9"/>
    <w:rsid w:val="008D6C2F"/>
    <w:rsid w:val="008D713A"/>
    <w:rsid w:val="008D7450"/>
    <w:rsid w:val="008D7723"/>
    <w:rsid w:val="008D7778"/>
    <w:rsid w:val="008E02D4"/>
    <w:rsid w:val="008E072F"/>
    <w:rsid w:val="008E22B1"/>
    <w:rsid w:val="008E26B0"/>
    <w:rsid w:val="008E32B1"/>
    <w:rsid w:val="008E36C6"/>
    <w:rsid w:val="008E38EF"/>
    <w:rsid w:val="008E4151"/>
    <w:rsid w:val="008E5F25"/>
    <w:rsid w:val="008E7033"/>
    <w:rsid w:val="008E73B7"/>
    <w:rsid w:val="008E77E9"/>
    <w:rsid w:val="008E7A85"/>
    <w:rsid w:val="008F10E8"/>
    <w:rsid w:val="008F2BD2"/>
    <w:rsid w:val="008F3CEA"/>
    <w:rsid w:val="008F4D5D"/>
    <w:rsid w:val="008F560D"/>
    <w:rsid w:val="008F57DA"/>
    <w:rsid w:val="00900485"/>
    <w:rsid w:val="00900A9A"/>
    <w:rsid w:val="00900AFD"/>
    <w:rsid w:val="00902331"/>
    <w:rsid w:val="0090276A"/>
    <w:rsid w:val="0090291B"/>
    <w:rsid w:val="0090302A"/>
    <w:rsid w:val="009056EA"/>
    <w:rsid w:val="009061C3"/>
    <w:rsid w:val="00906731"/>
    <w:rsid w:val="00906AEC"/>
    <w:rsid w:val="0090741F"/>
    <w:rsid w:val="00910ED2"/>
    <w:rsid w:val="009133EA"/>
    <w:rsid w:val="009148AC"/>
    <w:rsid w:val="00917081"/>
    <w:rsid w:val="00917E74"/>
    <w:rsid w:val="00920F61"/>
    <w:rsid w:val="009217CA"/>
    <w:rsid w:val="00921AC1"/>
    <w:rsid w:val="00923806"/>
    <w:rsid w:val="00923D72"/>
    <w:rsid w:val="009245F8"/>
    <w:rsid w:val="0092741C"/>
    <w:rsid w:val="00932D9D"/>
    <w:rsid w:val="009331F9"/>
    <w:rsid w:val="0093411E"/>
    <w:rsid w:val="009355B4"/>
    <w:rsid w:val="0094049E"/>
    <w:rsid w:val="00940FAD"/>
    <w:rsid w:val="009411E3"/>
    <w:rsid w:val="00942EFB"/>
    <w:rsid w:val="00945152"/>
    <w:rsid w:val="00945A48"/>
    <w:rsid w:val="009460DF"/>
    <w:rsid w:val="00946777"/>
    <w:rsid w:val="00946DF6"/>
    <w:rsid w:val="00946FEF"/>
    <w:rsid w:val="00947102"/>
    <w:rsid w:val="009478F8"/>
    <w:rsid w:val="00947AEE"/>
    <w:rsid w:val="00947EF4"/>
    <w:rsid w:val="0095105C"/>
    <w:rsid w:val="00952832"/>
    <w:rsid w:val="00953911"/>
    <w:rsid w:val="00954CC6"/>
    <w:rsid w:val="00955D06"/>
    <w:rsid w:val="0095607B"/>
    <w:rsid w:val="00957158"/>
    <w:rsid w:val="00957FE5"/>
    <w:rsid w:val="009602D9"/>
    <w:rsid w:val="0096270F"/>
    <w:rsid w:val="00963011"/>
    <w:rsid w:val="00963258"/>
    <w:rsid w:val="00963A30"/>
    <w:rsid w:val="00963B13"/>
    <w:rsid w:val="0096465E"/>
    <w:rsid w:val="00965580"/>
    <w:rsid w:val="00965E8C"/>
    <w:rsid w:val="00965EC9"/>
    <w:rsid w:val="009662A3"/>
    <w:rsid w:val="0096690C"/>
    <w:rsid w:val="009669F2"/>
    <w:rsid w:val="009704CC"/>
    <w:rsid w:val="009723FE"/>
    <w:rsid w:val="0097317D"/>
    <w:rsid w:val="00973B6A"/>
    <w:rsid w:val="0098059D"/>
    <w:rsid w:val="00980F38"/>
    <w:rsid w:val="009828A6"/>
    <w:rsid w:val="009828EA"/>
    <w:rsid w:val="00983888"/>
    <w:rsid w:val="00984FF6"/>
    <w:rsid w:val="00986152"/>
    <w:rsid w:val="00986295"/>
    <w:rsid w:val="00990B68"/>
    <w:rsid w:val="009916A7"/>
    <w:rsid w:val="0099244D"/>
    <w:rsid w:val="00992B68"/>
    <w:rsid w:val="00993338"/>
    <w:rsid w:val="009939E9"/>
    <w:rsid w:val="00994540"/>
    <w:rsid w:val="0099564B"/>
    <w:rsid w:val="00995A4E"/>
    <w:rsid w:val="00996A20"/>
    <w:rsid w:val="00997810"/>
    <w:rsid w:val="00997DA5"/>
    <w:rsid w:val="009A05EC"/>
    <w:rsid w:val="009A1094"/>
    <w:rsid w:val="009A5B96"/>
    <w:rsid w:val="009A6682"/>
    <w:rsid w:val="009A6D05"/>
    <w:rsid w:val="009A7129"/>
    <w:rsid w:val="009A7257"/>
    <w:rsid w:val="009A7AE6"/>
    <w:rsid w:val="009B07C0"/>
    <w:rsid w:val="009B0E28"/>
    <w:rsid w:val="009B110E"/>
    <w:rsid w:val="009B2C8B"/>
    <w:rsid w:val="009B518E"/>
    <w:rsid w:val="009B5783"/>
    <w:rsid w:val="009B5C27"/>
    <w:rsid w:val="009B5D0C"/>
    <w:rsid w:val="009B6C96"/>
    <w:rsid w:val="009C0505"/>
    <w:rsid w:val="009C16C5"/>
    <w:rsid w:val="009C1C5F"/>
    <w:rsid w:val="009C1D42"/>
    <w:rsid w:val="009C1E20"/>
    <w:rsid w:val="009C2F1D"/>
    <w:rsid w:val="009C31D5"/>
    <w:rsid w:val="009C3744"/>
    <w:rsid w:val="009C3F51"/>
    <w:rsid w:val="009C44F0"/>
    <w:rsid w:val="009C56A7"/>
    <w:rsid w:val="009C618B"/>
    <w:rsid w:val="009C6C02"/>
    <w:rsid w:val="009C7640"/>
    <w:rsid w:val="009D0AEE"/>
    <w:rsid w:val="009D1515"/>
    <w:rsid w:val="009D34B5"/>
    <w:rsid w:val="009D4996"/>
    <w:rsid w:val="009D4AA1"/>
    <w:rsid w:val="009D4E36"/>
    <w:rsid w:val="009D5245"/>
    <w:rsid w:val="009D58D0"/>
    <w:rsid w:val="009D6768"/>
    <w:rsid w:val="009E0828"/>
    <w:rsid w:val="009E1A81"/>
    <w:rsid w:val="009E23A8"/>
    <w:rsid w:val="009E3405"/>
    <w:rsid w:val="009E5776"/>
    <w:rsid w:val="009E6968"/>
    <w:rsid w:val="009F0281"/>
    <w:rsid w:val="009F06DC"/>
    <w:rsid w:val="009F1406"/>
    <w:rsid w:val="009F2B79"/>
    <w:rsid w:val="009F2FB6"/>
    <w:rsid w:val="009F3D42"/>
    <w:rsid w:val="009F4790"/>
    <w:rsid w:val="009F57FD"/>
    <w:rsid w:val="009F7E06"/>
    <w:rsid w:val="009F7F86"/>
    <w:rsid w:val="00A01334"/>
    <w:rsid w:val="00A01F40"/>
    <w:rsid w:val="00A02039"/>
    <w:rsid w:val="00A02E44"/>
    <w:rsid w:val="00A03351"/>
    <w:rsid w:val="00A041F7"/>
    <w:rsid w:val="00A057A9"/>
    <w:rsid w:val="00A0688E"/>
    <w:rsid w:val="00A068C8"/>
    <w:rsid w:val="00A06952"/>
    <w:rsid w:val="00A075BB"/>
    <w:rsid w:val="00A075DC"/>
    <w:rsid w:val="00A0787F"/>
    <w:rsid w:val="00A07C87"/>
    <w:rsid w:val="00A07D17"/>
    <w:rsid w:val="00A11FD7"/>
    <w:rsid w:val="00A13F6B"/>
    <w:rsid w:val="00A13FF3"/>
    <w:rsid w:val="00A1415C"/>
    <w:rsid w:val="00A14902"/>
    <w:rsid w:val="00A15EBE"/>
    <w:rsid w:val="00A16A44"/>
    <w:rsid w:val="00A16B5C"/>
    <w:rsid w:val="00A16BFC"/>
    <w:rsid w:val="00A16E66"/>
    <w:rsid w:val="00A17A60"/>
    <w:rsid w:val="00A20B1C"/>
    <w:rsid w:val="00A20BD8"/>
    <w:rsid w:val="00A20E21"/>
    <w:rsid w:val="00A222A3"/>
    <w:rsid w:val="00A229C6"/>
    <w:rsid w:val="00A245CD"/>
    <w:rsid w:val="00A24CB0"/>
    <w:rsid w:val="00A24EF3"/>
    <w:rsid w:val="00A302DC"/>
    <w:rsid w:val="00A3328F"/>
    <w:rsid w:val="00A34E9B"/>
    <w:rsid w:val="00A355C0"/>
    <w:rsid w:val="00A36D55"/>
    <w:rsid w:val="00A36F10"/>
    <w:rsid w:val="00A37DAF"/>
    <w:rsid w:val="00A43389"/>
    <w:rsid w:val="00A439C3"/>
    <w:rsid w:val="00A43D21"/>
    <w:rsid w:val="00A44469"/>
    <w:rsid w:val="00A450A7"/>
    <w:rsid w:val="00A45C0A"/>
    <w:rsid w:val="00A46D55"/>
    <w:rsid w:val="00A477E5"/>
    <w:rsid w:val="00A502B3"/>
    <w:rsid w:val="00A50563"/>
    <w:rsid w:val="00A50B28"/>
    <w:rsid w:val="00A50C19"/>
    <w:rsid w:val="00A50D11"/>
    <w:rsid w:val="00A51A17"/>
    <w:rsid w:val="00A53602"/>
    <w:rsid w:val="00A5544F"/>
    <w:rsid w:val="00A554DF"/>
    <w:rsid w:val="00A56405"/>
    <w:rsid w:val="00A6465C"/>
    <w:rsid w:val="00A64FBE"/>
    <w:rsid w:val="00A673D1"/>
    <w:rsid w:val="00A67AE0"/>
    <w:rsid w:val="00A70436"/>
    <w:rsid w:val="00A707E8"/>
    <w:rsid w:val="00A70D41"/>
    <w:rsid w:val="00A710D7"/>
    <w:rsid w:val="00A7211D"/>
    <w:rsid w:val="00A72E12"/>
    <w:rsid w:val="00A72F25"/>
    <w:rsid w:val="00A73090"/>
    <w:rsid w:val="00A75577"/>
    <w:rsid w:val="00A76488"/>
    <w:rsid w:val="00A76580"/>
    <w:rsid w:val="00A806C8"/>
    <w:rsid w:val="00A80D47"/>
    <w:rsid w:val="00A811EA"/>
    <w:rsid w:val="00A8228C"/>
    <w:rsid w:val="00A82F2B"/>
    <w:rsid w:val="00A85C48"/>
    <w:rsid w:val="00A86FFA"/>
    <w:rsid w:val="00A876FB"/>
    <w:rsid w:val="00A92F87"/>
    <w:rsid w:val="00A93253"/>
    <w:rsid w:val="00A932DB"/>
    <w:rsid w:val="00A93AAD"/>
    <w:rsid w:val="00A94B44"/>
    <w:rsid w:val="00A94BCB"/>
    <w:rsid w:val="00A965A3"/>
    <w:rsid w:val="00A97D0D"/>
    <w:rsid w:val="00A97D45"/>
    <w:rsid w:val="00AA18A8"/>
    <w:rsid w:val="00AA2F5B"/>
    <w:rsid w:val="00AA3518"/>
    <w:rsid w:val="00AA42CB"/>
    <w:rsid w:val="00AA4B34"/>
    <w:rsid w:val="00AA517D"/>
    <w:rsid w:val="00AA5DF6"/>
    <w:rsid w:val="00AA6147"/>
    <w:rsid w:val="00AA7795"/>
    <w:rsid w:val="00AB247F"/>
    <w:rsid w:val="00AB275A"/>
    <w:rsid w:val="00AB4C07"/>
    <w:rsid w:val="00AB5685"/>
    <w:rsid w:val="00AB6BB7"/>
    <w:rsid w:val="00AB6FC8"/>
    <w:rsid w:val="00AB70FF"/>
    <w:rsid w:val="00AB7369"/>
    <w:rsid w:val="00AB7804"/>
    <w:rsid w:val="00AB7849"/>
    <w:rsid w:val="00AB7995"/>
    <w:rsid w:val="00AC0B40"/>
    <w:rsid w:val="00AC3888"/>
    <w:rsid w:val="00AC3A25"/>
    <w:rsid w:val="00AC3AFE"/>
    <w:rsid w:val="00AC3B64"/>
    <w:rsid w:val="00AC41D3"/>
    <w:rsid w:val="00AC5457"/>
    <w:rsid w:val="00AC54CC"/>
    <w:rsid w:val="00AC56BF"/>
    <w:rsid w:val="00AC69D5"/>
    <w:rsid w:val="00AC7612"/>
    <w:rsid w:val="00AD164C"/>
    <w:rsid w:val="00AD4457"/>
    <w:rsid w:val="00AD60A6"/>
    <w:rsid w:val="00AD66AD"/>
    <w:rsid w:val="00AD769E"/>
    <w:rsid w:val="00AD77B9"/>
    <w:rsid w:val="00AD7834"/>
    <w:rsid w:val="00AD7946"/>
    <w:rsid w:val="00AD7E25"/>
    <w:rsid w:val="00AE1044"/>
    <w:rsid w:val="00AE1108"/>
    <w:rsid w:val="00AE21D3"/>
    <w:rsid w:val="00AE3855"/>
    <w:rsid w:val="00AE44B0"/>
    <w:rsid w:val="00AE4565"/>
    <w:rsid w:val="00AE47A1"/>
    <w:rsid w:val="00AE5419"/>
    <w:rsid w:val="00AE5E92"/>
    <w:rsid w:val="00AE7404"/>
    <w:rsid w:val="00AE75DC"/>
    <w:rsid w:val="00AF0226"/>
    <w:rsid w:val="00AF16EB"/>
    <w:rsid w:val="00AF1790"/>
    <w:rsid w:val="00AF26CB"/>
    <w:rsid w:val="00AF36CF"/>
    <w:rsid w:val="00AF3ABC"/>
    <w:rsid w:val="00AF4473"/>
    <w:rsid w:val="00AF44F4"/>
    <w:rsid w:val="00AF6381"/>
    <w:rsid w:val="00AF67BB"/>
    <w:rsid w:val="00B0135D"/>
    <w:rsid w:val="00B0174B"/>
    <w:rsid w:val="00B02BC7"/>
    <w:rsid w:val="00B03F31"/>
    <w:rsid w:val="00B07649"/>
    <w:rsid w:val="00B11514"/>
    <w:rsid w:val="00B11BBD"/>
    <w:rsid w:val="00B11ECA"/>
    <w:rsid w:val="00B1220E"/>
    <w:rsid w:val="00B126BF"/>
    <w:rsid w:val="00B136DE"/>
    <w:rsid w:val="00B14783"/>
    <w:rsid w:val="00B15CE7"/>
    <w:rsid w:val="00B16CBF"/>
    <w:rsid w:val="00B16CCF"/>
    <w:rsid w:val="00B17B5E"/>
    <w:rsid w:val="00B20677"/>
    <w:rsid w:val="00B225B6"/>
    <w:rsid w:val="00B22682"/>
    <w:rsid w:val="00B22866"/>
    <w:rsid w:val="00B23685"/>
    <w:rsid w:val="00B23C5F"/>
    <w:rsid w:val="00B240DE"/>
    <w:rsid w:val="00B2467E"/>
    <w:rsid w:val="00B24A4E"/>
    <w:rsid w:val="00B24B5B"/>
    <w:rsid w:val="00B2569E"/>
    <w:rsid w:val="00B2771E"/>
    <w:rsid w:val="00B27D1B"/>
    <w:rsid w:val="00B303A5"/>
    <w:rsid w:val="00B3102C"/>
    <w:rsid w:val="00B3200C"/>
    <w:rsid w:val="00B32551"/>
    <w:rsid w:val="00B32842"/>
    <w:rsid w:val="00B32D43"/>
    <w:rsid w:val="00B33D56"/>
    <w:rsid w:val="00B33FA2"/>
    <w:rsid w:val="00B342E9"/>
    <w:rsid w:val="00B36300"/>
    <w:rsid w:val="00B363C0"/>
    <w:rsid w:val="00B3756B"/>
    <w:rsid w:val="00B37D4B"/>
    <w:rsid w:val="00B409C7"/>
    <w:rsid w:val="00B40DD7"/>
    <w:rsid w:val="00B40F9D"/>
    <w:rsid w:val="00B410A5"/>
    <w:rsid w:val="00B425B2"/>
    <w:rsid w:val="00B4314E"/>
    <w:rsid w:val="00B43367"/>
    <w:rsid w:val="00B436DB"/>
    <w:rsid w:val="00B4440D"/>
    <w:rsid w:val="00B44470"/>
    <w:rsid w:val="00B45AF0"/>
    <w:rsid w:val="00B45F50"/>
    <w:rsid w:val="00B462DB"/>
    <w:rsid w:val="00B47232"/>
    <w:rsid w:val="00B503CC"/>
    <w:rsid w:val="00B5125E"/>
    <w:rsid w:val="00B5262D"/>
    <w:rsid w:val="00B53477"/>
    <w:rsid w:val="00B53E61"/>
    <w:rsid w:val="00B54043"/>
    <w:rsid w:val="00B547A3"/>
    <w:rsid w:val="00B55120"/>
    <w:rsid w:val="00B55565"/>
    <w:rsid w:val="00B56EB5"/>
    <w:rsid w:val="00B60B8D"/>
    <w:rsid w:val="00B61974"/>
    <w:rsid w:val="00B62C25"/>
    <w:rsid w:val="00B62C8E"/>
    <w:rsid w:val="00B63FC9"/>
    <w:rsid w:val="00B64A05"/>
    <w:rsid w:val="00B65FE0"/>
    <w:rsid w:val="00B66972"/>
    <w:rsid w:val="00B67F2B"/>
    <w:rsid w:val="00B7036E"/>
    <w:rsid w:val="00B709A5"/>
    <w:rsid w:val="00B71985"/>
    <w:rsid w:val="00B739DD"/>
    <w:rsid w:val="00B743CE"/>
    <w:rsid w:val="00B7693B"/>
    <w:rsid w:val="00B76F96"/>
    <w:rsid w:val="00B806FB"/>
    <w:rsid w:val="00B81430"/>
    <w:rsid w:val="00B817D8"/>
    <w:rsid w:val="00B82F28"/>
    <w:rsid w:val="00B83EA6"/>
    <w:rsid w:val="00B84966"/>
    <w:rsid w:val="00B8500B"/>
    <w:rsid w:val="00B860A1"/>
    <w:rsid w:val="00B8686D"/>
    <w:rsid w:val="00B87C70"/>
    <w:rsid w:val="00B92DDF"/>
    <w:rsid w:val="00B93CC6"/>
    <w:rsid w:val="00B948F4"/>
    <w:rsid w:val="00B951A4"/>
    <w:rsid w:val="00B95292"/>
    <w:rsid w:val="00B969C4"/>
    <w:rsid w:val="00B96C88"/>
    <w:rsid w:val="00BA044A"/>
    <w:rsid w:val="00BA063F"/>
    <w:rsid w:val="00BA0FE8"/>
    <w:rsid w:val="00BA3990"/>
    <w:rsid w:val="00BA3A40"/>
    <w:rsid w:val="00BA3E34"/>
    <w:rsid w:val="00BA554A"/>
    <w:rsid w:val="00BA6BC2"/>
    <w:rsid w:val="00BB009D"/>
    <w:rsid w:val="00BB0209"/>
    <w:rsid w:val="00BB0A9B"/>
    <w:rsid w:val="00BB1CE7"/>
    <w:rsid w:val="00BB1EF9"/>
    <w:rsid w:val="00BB2B50"/>
    <w:rsid w:val="00BB2BE6"/>
    <w:rsid w:val="00BB3665"/>
    <w:rsid w:val="00BB3B2C"/>
    <w:rsid w:val="00BB4B13"/>
    <w:rsid w:val="00BB5266"/>
    <w:rsid w:val="00BB560B"/>
    <w:rsid w:val="00BB56DE"/>
    <w:rsid w:val="00BB584D"/>
    <w:rsid w:val="00BB6060"/>
    <w:rsid w:val="00BB7131"/>
    <w:rsid w:val="00BC0066"/>
    <w:rsid w:val="00BC0A0D"/>
    <w:rsid w:val="00BC0F6B"/>
    <w:rsid w:val="00BC0FFC"/>
    <w:rsid w:val="00BC2633"/>
    <w:rsid w:val="00BC3820"/>
    <w:rsid w:val="00BC43A2"/>
    <w:rsid w:val="00BC440E"/>
    <w:rsid w:val="00BC5D3B"/>
    <w:rsid w:val="00BC6C35"/>
    <w:rsid w:val="00BC6F28"/>
    <w:rsid w:val="00BC76CD"/>
    <w:rsid w:val="00BD07AC"/>
    <w:rsid w:val="00BD0FBF"/>
    <w:rsid w:val="00BD3645"/>
    <w:rsid w:val="00BD41A8"/>
    <w:rsid w:val="00BD58D4"/>
    <w:rsid w:val="00BD5C35"/>
    <w:rsid w:val="00BD60D0"/>
    <w:rsid w:val="00BD65F6"/>
    <w:rsid w:val="00BD751A"/>
    <w:rsid w:val="00BE0A7E"/>
    <w:rsid w:val="00BE0B8F"/>
    <w:rsid w:val="00BE19A7"/>
    <w:rsid w:val="00BE1FBB"/>
    <w:rsid w:val="00BE352B"/>
    <w:rsid w:val="00BE48BB"/>
    <w:rsid w:val="00BE5C71"/>
    <w:rsid w:val="00BE6FAB"/>
    <w:rsid w:val="00BE7011"/>
    <w:rsid w:val="00BE7538"/>
    <w:rsid w:val="00BE7670"/>
    <w:rsid w:val="00BE7CDB"/>
    <w:rsid w:val="00BF1393"/>
    <w:rsid w:val="00BF2BFE"/>
    <w:rsid w:val="00BF54E6"/>
    <w:rsid w:val="00BF5B44"/>
    <w:rsid w:val="00BF6B73"/>
    <w:rsid w:val="00BF6D04"/>
    <w:rsid w:val="00BF7DA0"/>
    <w:rsid w:val="00C011D2"/>
    <w:rsid w:val="00C016CB"/>
    <w:rsid w:val="00C026E6"/>
    <w:rsid w:val="00C037C9"/>
    <w:rsid w:val="00C038FC"/>
    <w:rsid w:val="00C053F0"/>
    <w:rsid w:val="00C053FA"/>
    <w:rsid w:val="00C0581E"/>
    <w:rsid w:val="00C067A2"/>
    <w:rsid w:val="00C106B5"/>
    <w:rsid w:val="00C116C1"/>
    <w:rsid w:val="00C1181F"/>
    <w:rsid w:val="00C11B4E"/>
    <w:rsid w:val="00C128AB"/>
    <w:rsid w:val="00C1357F"/>
    <w:rsid w:val="00C135BD"/>
    <w:rsid w:val="00C1604F"/>
    <w:rsid w:val="00C16448"/>
    <w:rsid w:val="00C16A5F"/>
    <w:rsid w:val="00C208C3"/>
    <w:rsid w:val="00C20DE7"/>
    <w:rsid w:val="00C21FC9"/>
    <w:rsid w:val="00C229F3"/>
    <w:rsid w:val="00C24789"/>
    <w:rsid w:val="00C24FCD"/>
    <w:rsid w:val="00C25AFF"/>
    <w:rsid w:val="00C25BBF"/>
    <w:rsid w:val="00C26150"/>
    <w:rsid w:val="00C2740A"/>
    <w:rsid w:val="00C27EBC"/>
    <w:rsid w:val="00C30FC2"/>
    <w:rsid w:val="00C31F8B"/>
    <w:rsid w:val="00C329D6"/>
    <w:rsid w:val="00C32BD1"/>
    <w:rsid w:val="00C330D2"/>
    <w:rsid w:val="00C33868"/>
    <w:rsid w:val="00C342E8"/>
    <w:rsid w:val="00C348A0"/>
    <w:rsid w:val="00C3594C"/>
    <w:rsid w:val="00C37550"/>
    <w:rsid w:val="00C37C88"/>
    <w:rsid w:val="00C4108D"/>
    <w:rsid w:val="00C41D3C"/>
    <w:rsid w:val="00C41D65"/>
    <w:rsid w:val="00C4346A"/>
    <w:rsid w:val="00C434F7"/>
    <w:rsid w:val="00C43570"/>
    <w:rsid w:val="00C44245"/>
    <w:rsid w:val="00C44B37"/>
    <w:rsid w:val="00C457AB"/>
    <w:rsid w:val="00C45D8A"/>
    <w:rsid w:val="00C47DF3"/>
    <w:rsid w:val="00C513BF"/>
    <w:rsid w:val="00C513E3"/>
    <w:rsid w:val="00C5163A"/>
    <w:rsid w:val="00C516A4"/>
    <w:rsid w:val="00C51A74"/>
    <w:rsid w:val="00C522F5"/>
    <w:rsid w:val="00C528FE"/>
    <w:rsid w:val="00C53BC9"/>
    <w:rsid w:val="00C53CD7"/>
    <w:rsid w:val="00C53FB9"/>
    <w:rsid w:val="00C55A6F"/>
    <w:rsid w:val="00C55C7A"/>
    <w:rsid w:val="00C55EA1"/>
    <w:rsid w:val="00C60497"/>
    <w:rsid w:val="00C6085C"/>
    <w:rsid w:val="00C6124D"/>
    <w:rsid w:val="00C613A7"/>
    <w:rsid w:val="00C62B91"/>
    <w:rsid w:val="00C63942"/>
    <w:rsid w:val="00C65ED2"/>
    <w:rsid w:val="00C66489"/>
    <w:rsid w:val="00C67A2C"/>
    <w:rsid w:val="00C67F87"/>
    <w:rsid w:val="00C70A95"/>
    <w:rsid w:val="00C717A6"/>
    <w:rsid w:val="00C7180B"/>
    <w:rsid w:val="00C732F7"/>
    <w:rsid w:val="00C73840"/>
    <w:rsid w:val="00C73DB8"/>
    <w:rsid w:val="00C7452D"/>
    <w:rsid w:val="00C74D69"/>
    <w:rsid w:val="00C75062"/>
    <w:rsid w:val="00C7510D"/>
    <w:rsid w:val="00C764E9"/>
    <w:rsid w:val="00C76611"/>
    <w:rsid w:val="00C7739F"/>
    <w:rsid w:val="00C823DC"/>
    <w:rsid w:val="00C86FD3"/>
    <w:rsid w:val="00C906A6"/>
    <w:rsid w:val="00C925E8"/>
    <w:rsid w:val="00C926D6"/>
    <w:rsid w:val="00C93713"/>
    <w:rsid w:val="00C957FC"/>
    <w:rsid w:val="00CA1E74"/>
    <w:rsid w:val="00CA2431"/>
    <w:rsid w:val="00CA3778"/>
    <w:rsid w:val="00CA3AF4"/>
    <w:rsid w:val="00CA4B16"/>
    <w:rsid w:val="00CA79EA"/>
    <w:rsid w:val="00CB037C"/>
    <w:rsid w:val="00CB25FF"/>
    <w:rsid w:val="00CB3058"/>
    <w:rsid w:val="00CB3E18"/>
    <w:rsid w:val="00CB47D3"/>
    <w:rsid w:val="00CB4F08"/>
    <w:rsid w:val="00CB575F"/>
    <w:rsid w:val="00CB5BB8"/>
    <w:rsid w:val="00CB5D1B"/>
    <w:rsid w:val="00CB74CD"/>
    <w:rsid w:val="00CB75BD"/>
    <w:rsid w:val="00CC094B"/>
    <w:rsid w:val="00CC1016"/>
    <w:rsid w:val="00CC135C"/>
    <w:rsid w:val="00CC4109"/>
    <w:rsid w:val="00CC5053"/>
    <w:rsid w:val="00CC6A13"/>
    <w:rsid w:val="00CC76C4"/>
    <w:rsid w:val="00CD00FD"/>
    <w:rsid w:val="00CD04EE"/>
    <w:rsid w:val="00CD148D"/>
    <w:rsid w:val="00CD19C6"/>
    <w:rsid w:val="00CD280B"/>
    <w:rsid w:val="00CD28C5"/>
    <w:rsid w:val="00CD311B"/>
    <w:rsid w:val="00CD401E"/>
    <w:rsid w:val="00CD498F"/>
    <w:rsid w:val="00CD64AC"/>
    <w:rsid w:val="00CD7620"/>
    <w:rsid w:val="00CE0AF9"/>
    <w:rsid w:val="00CE11AB"/>
    <w:rsid w:val="00CE17E0"/>
    <w:rsid w:val="00CE275B"/>
    <w:rsid w:val="00CE30EC"/>
    <w:rsid w:val="00CE3495"/>
    <w:rsid w:val="00CE38E4"/>
    <w:rsid w:val="00CE3CB3"/>
    <w:rsid w:val="00CE415C"/>
    <w:rsid w:val="00CE42B9"/>
    <w:rsid w:val="00CE4A98"/>
    <w:rsid w:val="00CE4EDD"/>
    <w:rsid w:val="00CE5933"/>
    <w:rsid w:val="00CE5E75"/>
    <w:rsid w:val="00CE6534"/>
    <w:rsid w:val="00CE687E"/>
    <w:rsid w:val="00CE73AA"/>
    <w:rsid w:val="00CF06F4"/>
    <w:rsid w:val="00CF0C9E"/>
    <w:rsid w:val="00CF0E81"/>
    <w:rsid w:val="00CF123F"/>
    <w:rsid w:val="00CF1A64"/>
    <w:rsid w:val="00CF1DD2"/>
    <w:rsid w:val="00CF1EA7"/>
    <w:rsid w:val="00CF22C6"/>
    <w:rsid w:val="00CF2409"/>
    <w:rsid w:val="00CF2D0C"/>
    <w:rsid w:val="00CF2F7A"/>
    <w:rsid w:val="00CF40A6"/>
    <w:rsid w:val="00CF42D6"/>
    <w:rsid w:val="00CF4D30"/>
    <w:rsid w:val="00CF5126"/>
    <w:rsid w:val="00CF56A4"/>
    <w:rsid w:val="00CF58B1"/>
    <w:rsid w:val="00CF6134"/>
    <w:rsid w:val="00CF642E"/>
    <w:rsid w:val="00CF76FF"/>
    <w:rsid w:val="00CF7DA0"/>
    <w:rsid w:val="00D03553"/>
    <w:rsid w:val="00D0356C"/>
    <w:rsid w:val="00D04387"/>
    <w:rsid w:val="00D059B3"/>
    <w:rsid w:val="00D119B9"/>
    <w:rsid w:val="00D12E38"/>
    <w:rsid w:val="00D13018"/>
    <w:rsid w:val="00D1340B"/>
    <w:rsid w:val="00D13A1A"/>
    <w:rsid w:val="00D13EBA"/>
    <w:rsid w:val="00D14431"/>
    <w:rsid w:val="00D16518"/>
    <w:rsid w:val="00D16BE7"/>
    <w:rsid w:val="00D16F27"/>
    <w:rsid w:val="00D23093"/>
    <w:rsid w:val="00D245F6"/>
    <w:rsid w:val="00D260E1"/>
    <w:rsid w:val="00D27292"/>
    <w:rsid w:val="00D27544"/>
    <w:rsid w:val="00D2789D"/>
    <w:rsid w:val="00D31DA2"/>
    <w:rsid w:val="00D325BD"/>
    <w:rsid w:val="00D32DAE"/>
    <w:rsid w:val="00D33320"/>
    <w:rsid w:val="00D3505C"/>
    <w:rsid w:val="00D3634D"/>
    <w:rsid w:val="00D36C50"/>
    <w:rsid w:val="00D374BA"/>
    <w:rsid w:val="00D418CC"/>
    <w:rsid w:val="00D424C9"/>
    <w:rsid w:val="00D42668"/>
    <w:rsid w:val="00D44EAF"/>
    <w:rsid w:val="00D455CF"/>
    <w:rsid w:val="00D455D4"/>
    <w:rsid w:val="00D456F2"/>
    <w:rsid w:val="00D45B04"/>
    <w:rsid w:val="00D45B71"/>
    <w:rsid w:val="00D461B1"/>
    <w:rsid w:val="00D46D13"/>
    <w:rsid w:val="00D50BB5"/>
    <w:rsid w:val="00D5130B"/>
    <w:rsid w:val="00D5206A"/>
    <w:rsid w:val="00D52419"/>
    <w:rsid w:val="00D52587"/>
    <w:rsid w:val="00D559B0"/>
    <w:rsid w:val="00D55AB5"/>
    <w:rsid w:val="00D57685"/>
    <w:rsid w:val="00D57CBB"/>
    <w:rsid w:val="00D61E70"/>
    <w:rsid w:val="00D61F89"/>
    <w:rsid w:val="00D62663"/>
    <w:rsid w:val="00D63A70"/>
    <w:rsid w:val="00D644C4"/>
    <w:rsid w:val="00D65641"/>
    <w:rsid w:val="00D6575F"/>
    <w:rsid w:val="00D65A41"/>
    <w:rsid w:val="00D66EBB"/>
    <w:rsid w:val="00D6713A"/>
    <w:rsid w:val="00D67487"/>
    <w:rsid w:val="00D74395"/>
    <w:rsid w:val="00D74A51"/>
    <w:rsid w:val="00D75CAB"/>
    <w:rsid w:val="00D760D8"/>
    <w:rsid w:val="00D7654C"/>
    <w:rsid w:val="00D76C14"/>
    <w:rsid w:val="00D77A37"/>
    <w:rsid w:val="00D77F62"/>
    <w:rsid w:val="00D80B44"/>
    <w:rsid w:val="00D81E03"/>
    <w:rsid w:val="00D821BC"/>
    <w:rsid w:val="00D82F36"/>
    <w:rsid w:val="00D82FEE"/>
    <w:rsid w:val="00D83130"/>
    <w:rsid w:val="00D83C6C"/>
    <w:rsid w:val="00D84263"/>
    <w:rsid w:val="00D851A1"/>
    <w:rsid w:val="00D85700"/>
    <w:rsid w:val="00D8578D"/>
    <w:rsid w:val="00D85BA2"/>
    <w:rsid w:val="00D85C9E"/>
    <w:rsid w:val="00D8616E"/>
    <w:rsid w:val="00D86DC8"/>
    <w:rsid w:val="00D87F46"/>
    <w:rsid w:val="00D909FB"/>
    <w:rsid w:val="00D915FF"/>
    <w:rsid w:val="00D920D8"/>
    <w:rsid w:val="00D925B0"/>
    <w:rsid w:val="00D92A74"/>
    <w:rsid w:val="00D932EE"/>
    <w:rsid w:val="00D943A8"/>
    <w:rsid w:val="00D94462"/>
    <w:rsid w:val="00D944C5"/>
    <w:rsid w:val="00D946B5"/>
    <w:rsid w:val="00D95147"/>
    <w:rsid w:val="00D96451"/>
    <w:rsid w:val="00D97704"/>
    <w:rsid w:val="00DA0402"/>
    <w:rsid w:val="00DA2B5C"/>
    <w:rsid w:val="00DA2EF2"/>
    <w:rsid w:val="00DA39B8"/>
    <w:rsid w:val="00DA3D63"/>
    <w:rsid w:val="00DA47EE"/>
    <w:rsid w:val="00DA7D9D"/>
    <w:rsid w:val="00DB094E"/>
    <w:rsid w:val="00DB0C3A"/>
    <w:rsid w:val="00DB1316"/>
    <w:rsid w:val="00DB3162"/>
    <w:rsid w:val="00DB360F"/>
    <w:rsid w:val="00DB5B70"/>
    <w:rsid w:val="00DB6D4F"/>
    <w:rsid w:val="00DB6FB8"/>
    <w:rsid w:val="00DC0CE7"/>
    <w:rsid w:val="00DC1095"/>
    <w:rsid w:val="00DC14F2"/>
    <w:rsid w:val="00DC1877"/>
    <w:rsid w:val="00DC1FFB"/>
    <w:rsid w:val="00DC2608"/>
    <w:rsid w:val="00DC3D10"/>
    <w:rsid w:val="00DC408F"/>
    <w:rsid w:val="00DC41FC"/>
    <w:rsid w:val="00DC4827"/>
    <w:rsid w:val="00DC5558"/>
    <w:rsid w:val="00DC62B0"/>
    <w:rsid w:val="00DC633F"/>
    <w:rsid w:val="00DC7D57"/>
    <w:rsid w:val="00DD0D67"/>
    <w:rsid w:val="00DD14D2"/>
    <w:rsid w:val="00DD3650"/>
    <w:rsid w:val="00DD61BD"/>
    <w:rsid w:val="00DD64DF"/>
    <w:rsid w:val="00DD73BE"/>
    <w:rsid w:val="00DE0B57"/>
    <w:rsid w:val="00DE192D"/>
    <w:rsid w:val="00DE2317"/>
    <w:rsid w:val="00DE29C3"/>
    <w:rsid w:val="00DE2A24"/>
    <w:rsid w:val="00DE2CF4"/>
    <w:rsid w:val="00DE2F44"/>
    <w:rsid w:val="00DE3732"/>
    <w:rsid w:val="00DE3BCA"/>
    <w:rsid w:val="00DE4B97"/>
    <w:rsid w:val="00DE63C1"/>
    <w:rsid w:val="00DE7155"/>
    <w:rsid w:val="00DF1D56"/>
    <w:rsid w:val="00DF2388"/>
    <w:rsid w:val="00DF2AD4"/>
    <w:rsid w:val="00DF36C6"/>
    <w:rsid w:val="00DF3E25"/>
    <w:rsid w:val="00DF50DA"/>
    <w:rsid w:val="00E014DD"/>
    <w:rsid w:val="00E01788"/>
    <w:rsid w:val="00E027C3"/>
    <w:rsid w:val="00E02A78"/>
    <w:rsid w:val="00E05032"/>
    <w:rsid w:val="00E05CA8"/>
    <w:rsid w:val="00E06ADE"/>
    <w:rsid w:val="00E079CB"/>
    <w:rsid w:val="00E10690"/>
    <w:rsid w:val="00E10C71"/>
    <w:rsid w:val="00E12C53"/>
    <w:rsid w:val="00E1420D"/>
    <w:rsid w:val="00E14C02"/>
    <w:rsid w:val="00E207BE"/>
    <w:rsid w:val="00E20E70"/>
    <w:rsid w:val="00E212F6"/>
    <w:rsid w:val="00E21E70"/>
    <w:rsid w:val="00E232FC"/>
    <w:rsid w:val="00E23457"/>
    <w:rsid w:val="00E2389C"/>
    <w:rsid w:val="00E23DAC"/>
    <w:rsid w:val="00E23F56"/>
    <w:rsid w:val="00E24552"/>
    <w:rsid w:val="00E24B7C"/>
    <w:rsid w:val="00E24F38"/>
    <w:rsid w:val="00E26112"/>
    <w:rsid w:val="00E26578"/>
    <w:rsid w:val="00E26671"/>
    <w:rsid w:val="00E322AC"/>
    <w:rsid w:val="00E325E0"/>
    <w:rsid w:val="00E32718"/>
    <w:rsid w:val="00E32CC8"/>
    <w:rsid w:val="00E34837"/>
    <w:rsid w:val="00E34A83"/>
    <w:rsid w:val="00E35233"/>
    <w:rsid w:val="00E35BB2"/>
    <w:rsid w:val="00E36C14"/>
    <w:rsid w:val="00E36D16"/>
    <w:rsid w:val="00E427F2"/>
    <w:rsid w:val="00E4286C"/>
    <w:rsid w:val="00E42D70"/>
    <w:rsid w:val="00E431A4"/>
    <w:rsid w:val="00E46AF9"/>
    <w:rsid w:val="00E47639"/>
    <w:rsid w:val="00E47A43"/>
    <w:rsid w:val="00E50687"/>
    <w:rsid w:val="00E51371"/>
    <w:rsid w:val="00E528D5"/>
    <w:rsid w:val="00E52BA5"/>
    <w:rsid w:val="00E52BB0"/>
    <w:rsid w:val="00E54653"/>
    <w:rsid w:val="00E54FAC"/>
    <w:rsid w:val="00E55863"/>
    <w:rsid w:val="00E55BB3"/>
    <w:rsid w:val="00E57FC1"/>
    <w:rsid w:val="00E62802"/>
    <w:rsid w:val="00E664B2"/>
    <w:rsid w:val="00E677F7"/>
    <w:rsid w:val="00E67BF2"/>
    <w:rsid w:val="00E704B2"/>
    <w:rsid w:val="00E70558"/>
    <w:rsid w:val="00E70D21"/>
    <w:rsid w:val="00E713DD"/>
    <w:rsid w:val="00E71B02"/>
    <w:rsid w:val="00E7536A"/>
    <w:rsid w:val="00E75471"/>
    <w:rsid w:val="00E76521"/>
    <w:rsid w:val="00E776F0"/>
    <w:rsid w:val="00E77EB3"/>
    <w:rsid w:val="00E77F6F"/>
    <w:rsid w:val="00E80CF3"/>
    <w:rsid w:val="00E80EF7"/>
    <w:rsid w:val="00E81525"/>
    <w:rsid w:val="00E81652"/>
    <w:rsid w:val="00E82F3B"/>
    <w:rsid w:val="00E83032"/>
    <w:rsid w:val="00E83394"/>
    <w:rsid w:val="00E85239"/>
    <w:rsid w:val="00E85DA7"/>
    <w:rsid w:val="00E867EC"/>
    <w:rsid w:val="00E906F0"/>
    <w:rsid w:val="00E90CD8"/>
    <w:rsid w:val="00E93D0A"/>
    <w:rsid w:val="00E962B7"/>
    <w:rsid w:val="00E9694C"/>
    <w:rsid w:val="00E96A92"/>
    <w:rsid w:val="00EA0B5E"/>
    <w:rsid w:val="00EA1963"/>
    <w:rsid w:val="00EA2C3C"/>
    <w:rsid w:val="00EA2D1D"/>
    <w:rsid w:val="00EA7626"/>
    <w:rsid w:val="00EA7949"/>
    <w:rsid w:val="00EA7C5F"/>
    <w:rsid w:val="00EB011E"/>
    <w:rsid w:val="00EB0760"/>
    <w:rsid w:val="00EB0F65"/>
    <w:rsid w:val="00EB16D5"/>
    <w:rsid w:val="00EB3C00"/>
    <w:rsid w:val="00EB3C5C"/>
    <w:rsid w:val="00EB47FC"/>
    <w:rsid w:val="00EB485A"/>
    <w:rsid w:val="00EB50BD"/>
    <w:rsid w:val="00EB6C36"/>
    <w:rsid w:val="00EB7FAC"/>
    <w:rsid w:val="00EC0708"/>
    <w:rsid w:val="00EC3F8E"/>
    <w:rsid w:val="00EC40F1"/>
    <w:rsid w:val="00EC67AF"/>
    <w:rsid w:val="00EC6A36"/>
    <w:rsid w:val="00EC7113"/>
    <w:rsid w:val="00ED0C60"/>
    <w:rsid w:val="00ED0CE2"/>
    <w:rsid w:val="00ED1DF7"/>
    <w:rsid w:val="00ED25EE"/>
    <w:rsid w:val="00ED4C85"/>
    <w:rsid w:val="00ED5847"/>
    <w:rsid w:val="00ED6642"/>
    <w:rsid w:val="00ED6789"/>
    <w:rsid w:val="00ED726C"/>
    <w:rsid w:val="00EE08A6"/>
    <w:rsid w:val="00EE1374"/>
    <w:rsid w:val="00EE14FF"/>
    <w:rsid w:val="00EE166D"/>
    <w:rsid w:val="00EE39C7"/>
    <w:rsid w:val="00EE4408"/>
    <w:rsid w:val="00EE4B81"/>
    <w:rsid w:val="00EE5BAB"/>
    <w:rsid w:val="00EE7F95"/>
    <w:rsid w:val="00EF3EC0"/>
    <w:rsid w:val="00EF42DD"/>
    <w:rsid w:val="00EF5B96"/>
    <w:rsid w:val="00EF7A54"/>
    <w:rsid w:val="00F0104E"/>
    <w:rsid w:val="00F02204"/>
    <w:rsid w:val="00F026E2"/>
    <w:rsid w:val="00F02B8E"/>
    <w:rsid w:val="00F02C95"/>
    <w:rsid w:val="00F03B16"/>
    <w:rsid w:val="00F040A1"/>
    <w:rsid w:val="00F061C6"/>
    <w:rsid w:val="00F0704B"/>
    <w:rsid w:val="00F0746C"/>
    <w:rsid w:val="00F07DB4"/>
    <w:rsid w:val="00F1013B"/>
    <w:rsid w:val="00F10158"/>
    <w:rsid w:val="00F113B5"/>
    <w:rsid w:val="00F12393"/>
    <w:rsid w:val="00F1735D"/>
    <w:rsid w:val="00F20BF5"/>
    <w:rsid w:val="00F21148"/>
    <w:rsid w:val="00F21512"/>
    <w:rsid w:val="00F24BD1"/>
    <w:rsid w:val="00F25155"/>
    <w:rsid w:val="00F25E51"/>
    <w:rsid w:val="00F27743"/>
    <w:rsid w:val="00F30030"/>
    <w:rsid w:val="00F30C79"/>
    <w:rsid w:val="00F31BBE"/>
    <w:rsid w:val="00F32854"/>
    <w:rsid w:val="00F33A0C"/>
    <w:rsid w:val="00F341C4"/>
    <w:rsid w:val="00F344C9"/>
    <w:rsid w:val="00F34E05"/>
    <w:rsid w:val="00F352A3"/>
    <w:rsid w:val="00F35450"/>
    <w:rsid w:val="00F36253"/>
    <w:rsid w:val="00F363E7"/>
    <w:rsid w:val="00F401F6"/>
    <w:rsid w:val="00F40A62"/>
    <w:rsid w:val="00F40EF3"/>
    <w:rsid w:val="00F41194"/>
    <w:rsid w:val="00F43694"/>
    <w:rsid w:val="00F44003"/>
    <w:rsid w:val="00F4518B"/>
    <w:rsid w:val="00F45EB1"/>
    <w:rsid w:val="00F468CB"/>
    <w:rsid w:val="00F46CE2"/>
    <w:rsid w:val="00F47560"/>
    <w:rsid w:val="00F47B7B"/>
    <w:rsid w:val="00F50CA4"/>
    <w:rsid w:val="00F52256"/>
    <w:rsid w:val="00F5300F"/>
    <w:rsid w:val="00F54D94"/>
    <w:rsid w:val="00F5572E"/>
    <w:rsid w:val="00F56B48"/>
    <w:rsid w:val="00F56E21"/>
    <w:rsid w:val="00F57F94"/>
    <w:rsid w:val="00F604C0"/>
    <w:rsid w:val="00F60F78"/>
    <w:rsid w:val="00F62DBC"/>
    <w:rsid w:val="00F63014"/>
    <w:rsid w:val="00F63A14"/>
    <w:rsid w:val="00F63ACC"/>
    <w:rsid w:val="00F64032"/>
    <w:rsid w:val="00F649FD"/>
    <w:rsid w:val="00F65455"/>
    <w:rsid w:val="00F65BE2"/>
    <w:rsid w:val="00F65F2F"/>
    <w:rsid w:val="00F66CA0"/>
    <w:rsid w:val="00F70008"/>
    <w:rsid w:val="00F7102D"/>
    <w:rsid w:val="00F7177B"/>
    <w:rsid w:val="00F735D2"/>
    <w:rsid w:val="00F73637"/>
    <w:rsid w:val="00F757EE"/>
    <w:rsid w:val="00F8081A"/>
    <w:rsid w:val="00F80FD6"/>
    <w:rsid w:val="00F816F3"/>
    <w:rsid w:val="00F8245A"/>
    <w:rsid w:val="00F84154"/>
    <w:rsid w:val="00F84A58"/>
    <w:rsid w:val="00F85F25"/>
    <w:rsid w:val="00F863B5"/>
    <w:rsid w:val="00F86FBD"/>
    <w:rsid w:val="00F91EAC"/>
    <w:rsid w:val="00F92792"/>
    <w:rsid w:val="00F93782"/>
    <w:rsid w:val="00F93FE5"/>
    <w:rsid w:val="00F94B37"/>
    <w:rsid w:val="00F94E68"/>
    <w:rsid w:val="00F95471"/>
    <w:rsid w:val="00F95A27"/>
    <w:rsid w:val="00F977A7"/>
    <w:rsid w:val="00FA0C24"/>
    <w:rsid w:val="00FA152C"/>
    <w:rsid w:val="00FA1CF4"/>
    <w:rsid w:val="00FA1D1A"/>
    <w:rsid w:val="00FA354F"/>
    <w:rsid w:val="00FA4E54"/>
    <w:rsid w:val="00FA58C6"/>
    <w:rsid w:val="00FA593B"/>
    <w:rsid w:val="00FB078D"/>
    <w:rsid w:val="00FB1103"/>
    <w:rsid w:val="00FB1284"/>
    <w:rsid w:val="00FB1374"/>
    <w:rsid w:val="00FB14E1"/>
    <w:rsid w:val="00FB2C63"/>
    <w:rsid w:val="00FB5239"/>
    <w:rsid w:val="00FB6660"/>
    <w:rsid w:val="00FC0199"/>
    <w:rsid w:val="00FC0B5C"/>
    <w:rsid w:val="00FC0EE2"/>
    <w:rsid w:val="00FC110B"/>
    <w:rsid w:val="00FC21B9"/>
    <w:rsid w:val="00FC259E"/>
    <w:rsid w:val="00FC2FD7"/>
    <w:rsid w:val="00FC516F"/>
    <w:rsid w:val="00FC54E8"/>
    <w:rsid w:val="00FC736C"/>
    <w:rsid w:val="00FD1BE4"/>
    <w:rsid w:val="00FD2238"/>
    <w:rsid w:val="00FD27B7"/>
    <w:rsid w:val="00FD3A4C"/>
    <w:rsid w:val="00FD3F15"/>
    <w:rsid w:val="00FD40AE"/>
    <w:rsid w:val="00FD4A59"/>
    <w:rsid w:val="00FD5025"/>
    <w:rsid w:val="00FD5BE2"/>
    <w:rsid w:val="00FD6830"/>
    <w:rsid w:val="00FD6B33"/>
    <w:rsid w:val="00FD74A8"/>
    <w:rsid w:val="00FD78BF"/>
    <w:rsid w:val="00FD79FD"/>
    <w:rsid w:val="00FE0B64"/>
    <w:rsid w:val="00FE1257"/>
    <w:rsid w:val="00FE256F"/>
    <w:rsid w:val="00FE2AC8"/>
    <w:rsid w:val="00FE2BD7"/>
    <w:rsid w:val="00FE3DAB"/>
    <w:rsid w:val="00FE4193"/>
    <w:rsid w:val="00FE4670"/>
    <w:rsid w:val="00FE46E7"/>
    <w:rsid w:val="00FE516A"/>
    <w:rsid w:val="00FE6695"/>
    <w:rsid w:val="00FE6868"/>
    <w:rsid w:val="00FE71B4"/>
    <w:rsid w:val="00FF0AA8"/>
    <w:rsid w:val="00FF3D30"/>
    <w:rsid w:val="00FF3E98"/>
    <w:rsid w:val="00FF4298"/>
    <w:rsid w:val="00FF49CF"/>
    <w:rsid w:val="00FF52B7"/>
    <w:rsid w:val="00FF52BE"/>
    <w:rsid w:val="00FF5693"/>
    <w:rsid w:val="00FF572D"/>
    <w:rsid w:val="00FF5808"/>
    <w:rsid w:val="00FF5966"/>
    <w:rsid w:val="00FF640E"/>
    <w:rsid w:val="00FF682B"/>
    <w:rsid w:val="00FF6C14"/>
    <w:rsid w:val="00FF6DCD"/>
    <w:rsid w:val="00FF7301"/>
    <w:rsid w:val="00FF7A06"/>
  </w:rsids>
  <m:mathPr>
    <m:mathFont m:val="Cambria Math"/>
    <m:brkBin m:val="before"/>
    <m:brkBinSub m:val="--"/>
    <m:smallFrac m:val="0"/>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CC6E95F"/>
  <w15:chartTrackingRefBased/>
  <w15:docId w15:val="{A72CF40A-B86B-44E8-AA31-9B9C5074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0DE"/>
    <w:pPr>
      <w:suppressAutoHyphens/>
      <w:spacing w:after="120"/>
      <w:jc w:val="both"/>
    </w:pPr>
    <w:rPr>
      <w:rFonts w:ascii="Calibri" w:hAnsi="Calibri" w:cs="Calibri"/>
      <w:sz w:val="22"/>
      <w:szCs w:val="24"/>
      <w:lang w:val="en-GB" w:eastAsia="ar-SA"/>
    </w:rPr>
  </w:style>
  <w:style w:type="paragraph" w:styleId="1">
    <w:name w:val="heading 1"/>
    <w:basedOn w:val="a"/>
    <w:next w:val="a"/>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pPr>
      <w:keepNext/>
      <w:spacing w:before="240" w:after="60"/>
      <w:outlineLvl w:val="3"/>
    </w:pPr>
    <w:rPr>
      <w:rFonts w:ascii="Arial" w:hAnsi="Arial" w:cs="Times New Roman"/>
      <w:b/>
      <w:bCs/>
      <w:szCs w:val="28"/>
    </w:rPr>
  </w:style>
  <w:style w:type="paragraph" w:styleId="5">
    <w:name w:val="heading 5"/>
    <w:basedOn w:val="a"/>
    <w:next w:val="a"/>
    <w:uiPriority w:val="9"/>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0">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2">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3">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0">
    <w:name w:val="Κείμενο κράτησης θέσης1"/>
    <w:rPr>
      <w:rFonts w:cs="Times New Roman"/>
      <w:color w:val="808080"/>
    </w:rPr>
  </w:style>
  <w:style w:type="character" w:customStyle="1" w:styleId="a4">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5">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6">
    <w:name w:val="Κουκκίδες"/>
    <w:rPr>
      <w:rFonts w:ascii="OpenSymbol" w:eastAsia="OpenSymbol" w:hAnsi="OpenSymbol" w:cs="OpenSymbol"/>
    </w:rPr>
  </w:style>
  <w:style w:type="character" w:styleId="a7">
    <w:name w:val="Strong"/>
    <w:uiPriority w:val="22"/>
    <w:qFormat/>
    <w:rPr>
      <w:b/>
      <w:bCs/>
    </w:rPr>
  </w:style>
  <w:style w:type="character" w:customStyle="1" w:styleId="11">
    <w:name w:val="Προεπιλεγμένη γραμματοσειρά1"/>
  </w:style>
  <w:style w:type="character" w:customStyle="1" w:styleId="a8">
    <w:name w:val="Σύμβολο υποσημείωσης"/>
    <w:rPr>
      <w:vertAlign w:val="superscript"/>
    </w:rPr>
  </w:style>
  <w:style w:type="character" w:styleId="a9">
    <w:name w:val="Emphasis"/>
    <w:uiPriority w:val="20"/>
    <w:qFormat/>
    <w:rPr>
      <w:i/>
      <w:iCs/>
    </w:rPr>
  </w:style>
  <w:style w:type="character" w:customStyle="1" w:styleId="aa">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b">
    <w:name w:val="Σύμβολα σημείωσης τέλους"/>
    <w:rPr>
      <w:vertAlign w:val="superscript"/>
    </w:rPr>
  </w:style>
  <w:style w:type="character" w:customStyle="1" w:styleId="23">
    <w:name w:val="Παραπομπή υποσημείωσης2"/>
    <w:rPr>
      <w:vertAlign w:val="superscript"/>
    </w:rPr>
  </w:style>
  <w:style w:type="character" w:customStyle="1" w:styleId="24">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c">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rPr>
      <w:rFonts w:ascii="Calibri" w:hAnsi="Calibri" w:cs="Calibri"/>
      <w:sz w:val="18"/>
      <w:lang w:val="en-IE" w:eastAsia="zh-CN"/>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WW-FootnoteReference123">
    <w:name w:val="WW-Footnote Reference123"/>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3"/>
    <w:pPr>
      <w:spacing w:after="240"/>
    </w:pPr>
  </w:style>
  <w:style w:type="paragraph" w:styleId="af1">
    <w:name w:val="List"/>
    <w:basedOn w:val="af0"/>
    <w:rPr>
      <w:rFonts w:cs="Mangal"/>
    </w:rPr>
  </w:style>
  <w:style w:type="paragraph" w:customStyle="1" w:styleId="43">
    <w:name w:val="Λεζάντα4"/>
    <w:basedOn w:val="a"/>
    <w:pPr>
      <w:suppressLineNumbers/>
      <w:spacing w:before="120"/>
    </w:pPr>
    <w:rPr>
      <w:rFonts w:cs="Mangal"/>
      <w:i/>
      <w:iCs/>
      <w:sz w:val="24"/>
    </w:rPr>
  </w:style>
  <w:style w:type="paragraph" w:customStyle="1" w:styleId="af2">
    <w:name w:val="Ευρετήριο"/>
    <w:basedOn w:val="a"/>
    <w:pPr>
      <w:suppressLineNumbers/>
    </w:pPr>
    <w:rPr>
      <w:rFonts w:cs="Mangal"/>
    </w:rPr>
  </w:style>
  <w:style w:type="paragraph" w:customStyle="1" w:styleId="WW-1">
    <w:name w:val="WW-Λεζάντα"/>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5">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5">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customStyle="1" w:styleId="16">
    <w:name w:val="Ημερομηνία1"/>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3">
    <w:name w:val="footer"/>
    <w:basedOn w:val="a"/>
    <w:pPr>
      <w:spacing w:after="100"/>
    </w:pPr>
    <w:rPr>
      <w:rFonts w:eastAsia="MS Mincho"/>
      <w:lang w:val="en-US" w:eastAsia="ja-JP"/>
    </w:rPr>
  </w:style>
  <w:style w:type="paragraph" w:styleId="af4">
    <w:name w:val="header"/>
    <w:basedOn w:val="a"/>
  </w:style>
  <w:style w:type="paragraph" w:customStyle="1" w:styleId="26">
    <w:name w:val="Κείμενο πλαισίου2"/>
    <w:basedOn w:val="a"/>
    <w:rPr>
      <w:rFonts w:ascii="Tahoma" w:hAnsi="Tahoma" w:cs="Tahoma"/>
      <w:sz w:val="16"/>
      <w:szCs w:val="16"/>
    </w:rPr>
  </w:style>
  <w:style w:type="paragraph" w:customStyle="1" w:styleId="27">
    <w:name w:val="Κείμενο σχολίου2"/>
    <w:basedOn w:val="a"/>
    <w:rPr>
      <w:sz w:val="20"/>
      <w:szCs w:val="20"/>
    </w:rPr>
  </w:style>
  <w:style w:type="paragraph" w:customStyle="1" w:styleId="28">
    <w:name w:val="Θέμα σχολίου2"/>
    <w:basedOn w:val="27"/>
    <w:next w:val="27"/>
    <w:rPr>
      <w:b/>
      <w:bCs/>
    </w:rPr>
  </w:style>
  <w:style w:type="paragraph" w:customStyle="1" w:styleId="29">
    <w:name w:val="Αναθεώρηση2"/>
    <w:pPr>
      <w:suppressAutoHyphens/>
    </w:pPr>
    <w:rPr>
      <w:sz w:val="24"/>
      <w:szCs w:val="24"/>
      <w:lang w:val="en-GB" w:eastAsia="ar-SA"/>
    </w:rPr>
  </w:style>
  <w:style w:type="paragraph" w:customStyle="1" w:styleId="western">
    <w:name w:val="western"/>
    <w:basedOn w:val="a"/>
    <w:pPr>
      <w:spacing w:before="280" w:after="200"/>
    </w:pPr>
    <w:rPr>
      <w:rFonts w:ascii="Arial Unicode MS" w:eastAsia="Arial Unicode MS" w:hAnsi="Arial Unicode MS" w:cs="Arial Unicode MS"/>
    </w:rPr>
  </w:style>
  <w:style w:type="paragraph" w:customStyle="1" w:styleId="17">
    <w:name w:val="Παράγραφος λίστας1"/>
    <w:basedOn w:val="a"/>
    <w:pPr>
      <w:spacing w:after="200"/>
      <w:ind w:left="720"/>
    </w:pPr>
  </w:style>
  <w:style w:type="paragraph" w:styleId="af5">
    <w:name w:val="footnote text"/>
    <w:basedOn w:val="a"/>
    <w:pPr>
      <w:spacing w:after="0"/>
      <w:ind w:left="425" w:hanging="425"/>
    </w:pPr>
    <w:rPr>
      <w:sz w:val="18"/>
      <w:szCs w:val="20"/>
      <w:lang w:val="en-IE"/>
    </w:rPr>
  </w:style>
  <w:style w:type="paragraph" w:styleId="18">
    <w:name w:val="toc 1"/>
    <w:basedOn w:val="a"/>
    <w:next w:val="a"/>
    <w:uiPriority w:val="39"/>
    <w:pPr>
      <w:spacing w:before="120"/>
      <w:jc w:val="left"/>
    </w:pPr>
    <w:rPr>
      <w:b/>
      <w:bCs/>
      <w:caps/>
      <w:sz w:val="20"/>
      <w:szCs w:val="20"/>
    </w:rPr>
  </w:style>
  <w:style w:type="paragraph" w:styleId="2a">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4">
    <w:name w:val="toc 4"/>
    <w:basedOn w:val="a"/>
    <w:next w:val="a"/>
    <w:uiPriority w:val="39"/>
    <w:pPr>
      <w:spacing w:after="0"/>
      <w:ind w:left="660"/>
      <w:jc w:val="left"/>
    </w:pPr>
    <w:rPr>
      <w:sz w:val="18"/>
      <w:szCs w:val="18"/>
    </w:rPr>
  </w:style>
  <w:style w:type="paragraph" w:styleId="51">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6">
    <w:name w:val="endnote text"/>
    <w:basedOn w:val="a"/>
    <w:link w:val="Char4"/>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style>
  <w:style w:type="paragraph" w:styleId="af8">
    <w:name w:val="Body Text Indent"/>
    <w:basedOn w:val="a"/>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5"/>
    <w:pPr>
      <w:ind w:left="426" w:hanging="426"/>
    </w:pPr>
    <w:rPr>
      <w:szCs w:val="18"/>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pPr>
      <w:suppressAutoHyphens w:val="0"/>
      <w:spacing w:line="312" w:lineRule="auto"/>
      <w:ind w:left="283"/>
    </w:pPr>
    <w:rPr>
      <w:rFonts w:cs="Times New Roman"/>
      <w:sz w:val="16"/>
      <w:szCs w:val="16"/>
    </w:rPr>
  </w:style>
  <w:style w:type="paragraph" w:customStyle="1" w:styleId="19">
    <w:name w:val="Χωρίς διάστιχο1"/>
    <w:pPr>
      <w:suppressAutoHyphens/>
      <w:jc w:val="both"/>
    </w:pPr>
    <w:rPr>
      <w:rFonts w:ascii="Calibri" w:hAnsi="Calibri" w:cs="Calibri"/>
      <w:sz w:val="22"/>
      <w:szCs w:val="24"/>
      <w:lang w:val="en-GB" w:eastAsia="ar-SA"/>
    </w:rPr>
  </w:style>
  <w:style w:type="paragraph" w:customStyle="1" w:styleId="af9">
    <w:name w:val="Περιεχόμενα πίνακα"/>
    <w:basedOn w:val="a"/>
    <w:pPr>
      <w:suppressLineNumbers/>
    </w:pPr>
  </w:style>
  <w:style w:type="paragraph" w:customStyle="1" w:styleId="afa">
    <w:name w:val="Επικεφαλίδα πίνακα"/>
    <w:basedOn w:val="af9"/>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
    <w:rPr>
      <w:sz w:val="16"/>
      <w:szCs w:val="16"/>
    </w:rPr>
  </w:style>
  <w:style w:type="paragraph" w:customStyle="1" w:styleId="fooot">
    <w:name w:val="fooot"/>
    <w:basedOn w:val="footers"/>
  </w:style>
  <w:style w:type="paragraph" w:customStyle="1" w:styleId="1a">
    <w:name w:val="Κείμενο πλαισίου1"/>
    <w:basedOn w:val="a"/>
    <w:pPr>
      <w:spacing w:after="0"/>
    </w:pPr>
    <w:rPr>
      <w:rFonts w:ascii="Tahoma" w:hAnsi="Tahoma" w:cs="Tahoma"/>
      <w:sz w:val="16"/>
      <w:szCs w:val="16"/>
    </w:rPr>
  </w:style>
  <w:style w:type="paragraph" w:customStyle="1" w:styleId="1b">
    <w:name w:val="Κείμενο σχολίου1"/>
    <w:basedOn w:val="a"/>
    <w:rPr>
      <w:sz w:val="20"/>
      <w:szCs w:val="20"/>
    </w:rPr>
  </w:style>
  <w:style w:type="paragraph" w:customStyle="1" w:styleId="1c">
    <w:name w:val="Θέμα σχολίου1"/>
    <w:basedOn w:val="1b"/>
    <w:next w:val="1b"/>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pPr>
      <w:tabs>
        <w:tab w:val="right" w:leader="dot" w:pos="7091"/>
      </w:tabs>
      <w:ind w:left="2547"/>
    </w:pPr>
  </w:style>
  <w:style w:type="paragraph" w:customStyle="1" w:styleId="afb">
    <w:name w:val="Οριζόντια γραμμή"/>
    <w:basedOn w:val="a"/>
    <w:next w:val="af0"/>
    <w:pPr>
      <w:suppressLineNumbers/>
      <w:spacing w:after="283"/>
    </w:pPr>
    <w:rPr>
      <w:sz w:val="12"/>
      <w:szCs w:val="12"/>
    </w:rPr>
  </w:style>
  <w:style w:type="paragraph" w:customStyle="1" w:styleId="210">
    <w:name w:val="Σώμα κείμενου 21"/>
    <w:basedOn w:val="a"/>
    <w:pPr>
      <w:overflowPunct w:val="0"/>
      <w:autoSpaceDE w:val="0"/>
      <w:spacing w:after="0"/>
      <w:textAlignment w:val="baseline"/>
    </w:pPr>
    <w:rPr>
      <w:rFonts w:ascii="Arial" w:hAnsi="Arial" w:cs="Arial"/>
      <w:szCs w:val="20"/>
      <w:lang w:val="el-GR"/>
    </w:rPr>
  </w:style>
  <w:style w:type="paragraph" w:customStyle="1" w:styleId="para-1">
    <w:name w:val="para-1"/>
    <w:basedOn w:val="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pPr>
      <w:tabs>
        <w:tab w:val="right" w:leader="dot" w:pos="7091"/>
      </w:tabs>
      <w:ind w:left="2547"/>
    </w:pPr>
  </w:style>
  <w:style w:type="paragraph" w:styleId="afc">
    <w:name w:val="Balloon Text"/>
    <w:basedOn w:val="a"/>
    <w:link w:val="Char10"/>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iPriority w:val="99"/>
    <w:unhideWhenUsed/>
    <w:rsid w:val="009E5776"/>
    <w:rPr>
      <w:sz w:val="16"/>
      <w:szCs w:val="16"/>
    </w:rPr>
  </w:style>
  <w:style w:type="paragraph" w:styleId="afe">
    <w:name w:val="annotation text"/>
    <w:basedOn w:val="a"/>
    <w:link w:val="Char11"/>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4">
    <w:name w:val="Κείμενο σημείωσης τέλους Char"/>
    <w:link w:val="af6"/>
    <w:rsid w:val="009669F2"/>
    <w:rPr>
      <w:rFonts w:ascii="Calibri" w:hAnsi="Calibri" w:cs="Calibri"/>
      <w:lang w:val="en-GB" w:eastAsia="ar-SA"/>
    </w:rPr>
  </w:style>
  <w:style w:type="paragraph" w:styleId="aff1">
    <w:name w:val="List Paragraph"/>
    <w:basedOn w:val="a"/>
    <w:uiPriority w:val="34"/>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character" w:customStyle="1" w:styleId="2Char">
    <w:name w:val="Επικεφαλίδα 2 Char"/>
    <w:link w:val="2"/>
    <w:uiPriority w:val="9"/>
    <w:rsid w:val="00E20E70"/>
    <w:rPr>
      <w:rFonts w:ascii="Arial" w:hAnsi="Arial" w:cs="Arial"/>
      <w:b/>
      <w:color w:val="002060"/>
      <w:sz w:val="24"/>
      <w:szCs w:val="22"/>
      <w:lang w:val="en-GB" w:eastAsia="ar-SA"/>
    </w:rPr>
  </w:style>
  <w:style w:type="character" w:customStyle="1" w:styleId="2b">
    <w:name w:val="Ανεπίλυτη αναφορά2"/>
    <w:basedOn w:val="a0"/>
    <w:uiPriority w:val="99"/>
    <w:semiHidden/>
    <w:unhideWhenUsed/>
    <w:rsid w:val="00B11BBD"/>
    <w:rPr>
      <w:color w:val="605E5C"/>
      <w:shd w:val="clear" w:color="auto" w:fill="E1DFDD"/>
    </w:rPr>
  </w:style>
  <w:style w:type="table" w:styleId="4-5">
    <w:name w:val="List Table 4 Accent 5"/>
    <w:basedOn w:val="a1"/>
    <w:uiPriority w:val="49"/>
    <w:rsid w:val="00453EB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aff2">
    <w:name w:val="Table Grid"/>
    <w:basedOn w:val="a1"/>
    <w:uiPriority w:val="39"/>
    <w:rsid w:val="00EB07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Χωρίς λίστα1"/>
    <w:next w:val="a2"/>
    <w:semiHidden/>
    <w:rsid w:val="00400348"/>
  </w:style>
  <w:style w:type="character" w:customStyle="1" w:styleId="3Char">
    <w:name w:val="Επικεφαλίδα 3 Char"/>
    <w:link w:val="3"/>
    <w:locked/>
    <w:rsid w:val="00400348"/>
    <w:rPr>
      <w:rFonts w:ascii="Arial" w:hAnsi="Arial"/>
      <w:b/>
      <w:bCs/>
      <w:sz w:val="22"/>
      <w:szCs w:val="26"/>
      <w:lang w:val="en-GB" w:eastAsia="ar-SA"/>
    </w:rPr>
  </w:style>
  <w:style w:type="character" w:customStyle="1" w:styleId="2c">
    <w:name w:val="Σώμα κειμένου (2)_"/>
    <w:link w:val="211"/>
    <w:locked/>
    <w:rsid w:val="00400348"/>
    <w:rPr>
      <w:rFonts w:ascii="Calibri" w:hAnsi="Calibri"/>
      <w:b/>
      <w:bCs/>
      <w:spacing w:val="2"/>
      <w:shd w:val="clear" w:color="auto" w:fill="FFFFFF"/>
    </w:rPr>
  </w:style>
  <w:style w:type="paragraph" w:customStyle="1" w:styleId="211">
    <w:name w:val="Σώμα κειμένου (2)1"/>
    <w:basedOn w:val="a"/>
    <w:link w:val="2c"/>
    <w:rsid w:val="00400348"/>
    <w:pPr>
      <w:widowControl w:val="0"/>
      <w:shd w:val="clear" w:color="auto" w:fill="FFFFFF"/>
      <w:suppressAutoHyphens w:val="0"/>
      <w:spacing w:before="240" w:after="0" w:line="509" w:lineRule="exact"/>
      <w:jc w:val="left"/>
    </w:pPr>
    <w:rPr>
      <w:rFonts w:cs="Times New Roman"/>
      <w:b/>
      <w:bCs/>
      <w:spacing w:val="2"/>
      <w:sz w:val="20"/>
      <w:szCs w:val="20"/>
      <w:lang w:val="el-GR" w:eastAsia="el-GR"/>
    </w:rPr>
  </w:style>
  <w:style w:type="character" w:customStyle="1" w:styleId="35">
    <w:name w:val="Σώμα κειμένου (3)_"/>
    <w:link w:val="36"/>
    <w:locked/>
    <w:rsid w:val="00400348"/>
    <w:rPr>
      <w:b/>
      <w:bCs/>
      <w:spacing w:val="3"/>
      <w:sz w:val="25"/>
      <w:szCs w:val="25"/>
      <w:shd w:val="clear" w:color="auto" w:fill="FFFFFF"/>
    </w:rPr>
  </w:style>
  <w:style w:type="paragraph" w:customStyle="1" w:styleId="36">
    <w:name w:val="Σώμα κειμένου (3)"/>
    <w:basedOn w:val="a"/>
    <w:link w:val="35"/>
    <w:rsid w:val="00400348"/>
    <w:pPr>
      <w:widowControl w:val="0"/>
      <w:shd w:val="clear" w:color="auto" w:fill="FFFFFF"/>
      <w:suppressAutoHyphens w:val="0"/>
      <w:spacing w:before="540" w:line="240" w:lineRule="atLeast"/>
      <w:jc w:val="center"/>
    </w:pPr>
    <w:rPr>
      <w:rFonts w:ascii="Times New Roman" w:hAnsi="Times New Roman" w:cs="Times New Roman"/>
      <w:b/>
      <w:bCs/>
      <w:spacing w:val="3"/>
      <w:sz w:val="25"/>
      <w:szCs w:val="25"/>
      <w:lang w:val="el-GR" w:eastAsia="el-GR"/>
    </w:rPr>
  </w:style>
  <w:style w:type="character" w:customStyle="1" w:styleId="Char3">
    <w:name w:val="Σώμα κειμένου Char"/>
    <w:link w:val="af0"/>
    <w:locked/>
    <w:rsid w:val="00400348"/>
    <w:rPr>
      <w:rFonts w:ascii="Calibri" w:hAnsi="Calibri" w:cs="Calibri"/>
      <w:sz w:val="22"/>
      <w:szCs w:val="24"/>
      <w:lang w:val="en-GB" w:eastAsia="ar-SA"/>
    </w:rPr>
  </w:style>
  <w:style w:type="character" w:customStyle="1" w:styleId="aff3">
    <w:name w:val="Σώμα κειμένου + Έντονη γραφή"/>
    <w:rsid w:val="00400348"/>
    <w:rPr>
      <w:rFonts w:ascii="Calibri" w:hAnsi="Calibri"/>
      <w:b/>
      <w:bCs/>
      <w:spacing w:val="2"/>
      <w:lang w:bidi="ar-SA"/>
    </w:rPr>
  </w:style>
  <w:style w:type="character" w:customStyle="1" w:styleId="aff4">
    <w:name w:val="Λεζάντα πίνακα_"/>
    <w:link w:val="aff5"/>
    <w:locked/>
    <w:rsid w:val="00400348"/>
    <w:rPr>
      <w:rFonts w:ascii="Calibri" w:hAnsi="Calibri"/>
      <w:b/>
      <w:bCs/>
      <w:spacing w:val="2"/>
      <w:shd w:val="clear" w:color="auto" w:fill="FFFFFF"/>
    </w:rPr>
  </w:style>
  <w:style w:type="paragraph" w:customStyle="1" w:styleId="aff5">
    <w:name w:val="Λεζάντα πίνακα"/>
    <w:basedOn w:val="a"/>
    <w:link w:val="aff4"/>
    <w:rsid w:val="00400348"/>
    <w:pPr>
      <w:widowControl w:val="0"/>
      <w:shd w:val="clear" w:color="auto" w:fill="FFFFFF"/>
      <w:suppressAutoHyphens w:val="0"/>
      <w:spacing w:after="0" w:line="240" w:lineRule="atLeast"/>
      <w:jc w:val="left"/>
    </w:pPr>
    <w:rPr>
      <w:rFonts w:cs="Times New Roman"/>
      <w:b/>
      <w:bCs/>
      <w:spacing w:val="2"/>
      <w:sz w:val="20"/>
      <w:szCs w:val="20"/>
      <w:lang w:val="el-GR" w:eastAsia="el-GR"/>
    </w:rPr>
  </w:style>
  <w:style w:type="character" w:customStyle="1" w:styleId="2d">
    <w:name w:val="Σώμα κειμένου + Έντονη γραφή2"/>
    <w:aliases w:val="Διάστιχο 0 στ.3"/>
    <w:rsid w:val="00400348"/>
    <w:rPr>
      <w:rFonts w:ascii="Calibri" w:hAnsi="Calibri"/>
      <w:b/>
      <w:bCs/>
      <w:spacing w:val="2"/>
      <w:lang w:bidi="ar-SA"/>
    </w:rPr>
  </w:style>
  <w:style w:type="character" w:customStyle="1" w:styleId="45">
    <w:name w:val="Σώμα κειμένου (4)_"/>
    <w:link w:val="46"/>
    <w:locked/>
    <w:rsid w:val="00400348"/>
    <w:rPr>
      <w:rFonts w:ascii="Calibri" w:hAnsi="Calibri"/>
      <w:b/>
      <w:bCs/>
      <w:spacing w:val="3"/>
      <w:sz w:val="25"/>
      <w:szCs w:val="25"/>
      <w:shd w:val="clear" w:color="auto" w:fill="FFFFFF"/>
    </w:rPr>
  </w:style>
  <w:style w:type="paragraph" w:customStyle="1" w:styleId="46">
    <w:name w:val="Σώμα κειμένου (4)"/>
    <w:basedOn w:val="a"/>
    <w:link w:val="45"/>
    <w:rsid w:val="00400348"/>
    <w:pPr>
      <w:widowControl w:val="0"/>
      <w:shd w:val="clear" w:color="auto" w:fill="FFFFFF"/>
      <w:suppressAutoHyphens w:val="0"/>
      <w:spacing w:before="120" w:after="300" w:line="240" w:lineRule="atLeast"/>
      <w:jc w:val="center"/>
    </w:pPr>
    <w:rPr>
      <w:rFonts w:cs="Times New Roman"/>
      <w:b/>
      <w:bCs/>
      <w:spacing w:val="3"/>
      <w:sz w:val="25"/>
      <w:szCs w:val="25"/>
      <w:lang w:val="el-GR" w:eastAsia="el-GR"/>
    </w:rPr>
  </w:style>
  <w:style w:type="character" w:customStyle="1" w:styleId="52">
    <w:name w:val="Σώμα κειμένου (5)_"/>
    <w:link w:val="510"/>
    <w:locked/>
    <w:rsid w:val="00400348"/>
    <w:rPr>
      <w:b/>
      <w:bCs/>
      <w:sz w:val="21"/>
      <w:szCs w:val="21"/>
      <w:shd w:val="clear" w:color="auto" w:fill="FFFFFF"/>
    </w:rPr>
  </w:style>
  <w:style w:type="paragraph" w:customStyle="1" w:styleId="510">
    <w:name w:val="Σώμα κειμένου (5)1"/>
    <w:basedOn w:val="a"/>
    <w:link w:val="52"/>
    <w:rsid w:val="00400348"/>
    <w:pPr>
      <w:widowControl w:val="0"/>
      <w:shd w:val="clear" w:color="auto" w:fill="FFFFFF"/>
      <w:suppressAutoHyphens w:val="0"/>
      <w:spacing w:after="180" w:line="274" w:lineRule="exact"/>
      <w:ind w:hanging="1680"/>
      <w:jc w:val="left"/>
    </w:pPr>
    <w:rPr>
      <w:rFonts w:ascii="Times New Roman" w:hAnsi="Times New Roman" w:cs="Times New Roman"/>
      <w:b/>
      <w:bCs/>
      <w:sz w:val="21"/>
      <w:szCs w:val="21"/>
      <w:lang w:val="el-GR" w:eastAsia="el-GR"/>
    </w:rPr>
  </w:style>
  <w:style w:type="character" w:customStyle="1" w:styleId="1f0">
    <w:name w:val="Επικεφαλίδα #1_"/>
    <w:link w:val="1f1"/>
    <w:locked/>
    <w:rsid w:val="00400348"/>
    <w:rPr>
      <w:rFonts w:ascii="Calibri" w:hAnsi="Calibri"/>
      <w:b/>
      <w:bCs/>
      <w:spacing w:val="3"/>
      <w:sz w:val="25"/>
      <w:szCs w:val="25"/>
      <w:shd w:val="clear" w:color="auto" w:fill="FFFFFF"/>
    </w:rPr>
  </w:style>
  <w:style w:type="paragraph" w:customStyle="1" w:styleId="1f1">
    <w:name w:val="Επικεφαλίδα #1"/>
    <w:basedOn w:val="a"/>
    <w:link w:val="1f0"/>
    <w:rsid w:val="00400348"/>
    <w:pPr>
      <w:widowControl w:val="0"/>
      <w:shd w:val="clear" w:color="auto" w:fill="FFFFFF"/>
      <w:suppressAutoHyphens w:val="0"/>
      <w:spacing w:before="300" w:after="300" w:line="240" w:lineRule="atLeast"/>
      <w:outlineLvl w:val="0"/>
    </w:pPr>
    <w:rPr>
      <w:rFonts w:cs="Times New Roman"/>
      <w:b/>
      <w:bCs/>
      <w:spacing w:val="3"/>
      <w:sz w:val="25"/>
      <w:szCs w:val="25"/>
      <w:lang w:val="el-GR" w:eastAsia="el-GR"/>
    </w:rPr>
  </w:style>
  <w:style w:type="character" w:customStyle="1" w:styleId="60">
    <w:name w:val="Σώμα κειμένου (6)_"/>
    <w:link w:val="61"/>
    <w:locked/>
    <w:rsid w:val="00400348"/>
    <w:rPr>
      <w:rFonts w:ascii="Calibri" w:hAnsi="Calibri"/>
      <w:spacing w:val="4"/>
      <w:sz w:val="17"/>
      <w:szCs w:val="17"/>
      <w:shd w:val="clear" w:color="auto" w:fill="FFFFFF"/>
    </w:rPr>
  </w:style>
  <w:style w:type="paragraph" w:customStyle="1" w:styleId="61">
    <w:name w:val="Σώμα κειμένου (6)"/>
    <w:basedOn w:val="a"/>
    <w:link w:val="60"/>
    <w:rsid w:val="00400348"/>
    <w:pPr>
      <w:widowControl w:val="0"/>
      <w:shd w:val="clear" w:color="auto" w:fill="FFFFFF"/>
      <w:suppressAutoHyphens w:val="0"/>
      <w:spacing w:after="0" w:line="240" w:lineRule="atLeast"/>
      <w:jc w:val="left"/>
    </w:pPr>
    <w:rPr>
      <w:rFonts w:cs="Times New Roman"/>
      <w:spacing w:val="4"/>
      <w:sz w:val="17"/>
      <w:szCs w:val="17"/>
      <w:lang w:val="el-GR" w:eastAsia="el-GR"/>
    </w:rPr>
  </w:style>
  <w:style w:type="paragraph" w:styleId="2e">
    <w:name w:val="Body Text 2"/>
    <w:basedOn w:val="a"/>
    <w:link w:val="2Char0"/>
    <w:rsid w:val="00400348"/>
    <w:pPr>
      <w:widowControl w:val="0"/>
      <w:suppressAutoHyphens w:val="0"/>
      <w:spacing w:line="480" w:lineRule="auto"/>
      <w:jc w:val="left"/>
    </w:pPr>
    <w:rPr>
      <w:rFonts w:ascii="Courier New" w:hAnsi="Courier New" w:cs="Courier New"/>
      <w:color w:val="000000"/>
      <w:sz w:val="24"/>
      <w:lang w:val="el-GR" w:eastAsia="el-GR"/>
    </w:rPr>
  </w:style>
  <w:style w:type="character" w:customStyle="1" w:styleId="2Char0">
    <w:name w:val="Σώμα κείμενου 2 Char"/>
    <w:basedOn w:val="a0"/>
    <w:link w:val="2e"/>
    <w:rsid w:val="00400348"/>
    <w:rPr>
      <w:rFonts w:ascii="Courier New" w:hAnsi="Courier New" w:cs="Courier New"/>
      <w:color w:val="000000"/>
      <w:sz w:val="24"/>
      <w:szCs w:val="24"/>
    </w:rPr>
  </w:style>
  <w:style w:type="paragraph" w:customStyle="1" w:styleId="2f">
    <w:name w:val="Χωρίς διάστιχο2"/>
    <w:rsid w:val="00400348"/>
    <w:rPr>
      <w:rFonts w:ascii="Calibri" w:hAnsi="Calibri"/>
      <w:sz w:val="22"/>
      <w:szCs w:val="22"/>
    </w:rPr>
  </w:style>
  <w:style w:type="character" w:customStyle="1" w:styleId="aff6">
    <w:name w:val="Σώμα κειμένου_"/>
    <w:rsid w:val="00400348"/>
    <w:rPr>
      <w:rFonts w:ascii="Times New Roman" w:hAnsi="Times New Roman" w:cs="Times New Roman"/>
      <w:color w:val="000000"/>
      <w:sz w:val="24"/>
      <w:szCs w:val="24"/>
    </w:rPr>
  </w:style>
  <w:style w:type="character" w:customStyle="1" w:styleId="apple-style-span">
    <w:name w:val="apple-style-span"/>
    <w:rsid w:val="00400348"/>
    <w:rPr>
      <w:rFonts w:cs="Times New Roman"/>
    </w:rPr>
  </w:style>
  <w:style w:type="paragraph" w:styleId="aff7">
    <w:name w:val="Title"/>
    <w:basedOn w:val="a"/>
    <w:link w:val="Char5"/>
    <w:qFormat/>
    <w:rsid w:val="00400348"/>
    <w:pPr>
      <w:suppressAutoHyphens w:val="0"/>
      <w:overflowPunct w:val="0"/>
      <w:autoSpaceDE w:val="0"/>
      <w:autoSpaceDN w:val="0"/>
      <w:adjustRightInd w:val="0"/>
      <w:spacing w:after="0"/>
      <w:jc w:val="center"/>
      <w:textAlignment w:val="baseline"/>
    </w:pPr>
    <w:rPr>
      <w:rFonts w:ascii="Arial" w:hAnsi="Arial" w:cs="Times New Roman"/>
      <w:b/>
      <w:sz w:val="24"/>
      <w:szCs w:val="20"/>
      <w:lang w:val="el-GR" w:eastAsia="el-GR"/>
    </w:rPr>
  </w:style>
  <w:style w:type="character" w:customStyle="1" w:styleId="Char5">
    <w:name w:val="Τίτλος Char"/>
    <w:basedOn w:val="a0"/>
    <w:link w:val="aff7"/>
    <w:rsid w:val="00400348"/>
    <w:rPr>
      <w:rFonts w:ascii="Arial" w:hAnsi="Arial"/>
      <w:b/>
      <w:sz w:val="24"/>
    </w:rPr>
  </w:style>
  <w:style w:type="paragraph" w:customStyle="1" w:styleId="p0">
    <w:name w:val="p0"/>
    <w:basedOn w:val="a"/>
    <w:rsid w:val="00400348"/>
    <w:pPr>
      <w:suppressAutoHyphens w:val="0"/>
      <w:spacing w:after="0"/>
    </w:pPr>
    <w:rPr>
      <w:rFonts w:ascii="Times New Roman" w:eastAsia="SimSun" w:hAnsi="Times New Roman" w:cs="Times New Roman"/>
      <w:sz w:val="21"/>
      <w:szCs w:val="21"/>
      <w:lang w:val="en-US" w:eastAsia="zh-CN"/>
    </w:rPr>
  </w:style>
  <w:style w:type="table" w:customStyle="1" w:styleId="TableNormal">
    <w:name w:val="Table Normal"/>
    <w:uiPriority w:val="2"/>
    <w:semiHidden/>
    <w:unhideWhenUsed/>
    <w:qFormat/>
    <w:rsid w:val="009A6D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6D05"/>
    <w:pPr>
      <w:widowControl w:val="0"/>
      <w:suppressAutoHyphens w:val="0"/>
      <w:autoSpaceDE w:val="0"/>
      <w:autoSpaceDN w:val="0"/>
      <w:spacing w:after="0"/>
      <w:jc w:val="left"/>
    </w:pPr>
    <w:rPr>
      <w:rFonts w:ascii="Comic Sans MS" w:eastAsia="Comic Sans MS" w:hAnsi="Comic Sans MS" w:cs="Comic Sans MS"/>
      <w:szCs w:val="22"/>
      <w:lang w:val="el-GR" w:eastAsia="en-US"/>
    </w:rPr>
  </w:style>
  <w:style w:type="paragraph" w:customStyle="1" w:styleId="37">
    <w:name w:val="Χωρίς διάστιχο3"/>
    <w:rsid w:val="00D81E03"/>
    <w:rPr>
      <w:rFonts w:ascii="Calibri" w:hAnsi="Calibri"/>
      <w:sz w:val="22"/>
      <w:szCs w:val="22"/>
    </w:rPr>
  </w:style>
  <w:style w:type="character" w:customStyle="1" w:styleId="38">
    <w:name w:val="Ανεπίλυτη αναφορά3"/>
    <w:basedOn w:val="a0"/>
    <w:uiPriority w:val="99"/>
    <w:semiHidden/>
    <w:unhideWhenUsed/>
    <w:rsid w:val="00FE0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2776">
      <w:bodyDiv w:val="1"/>
      <w:marLeft w:val="0"/>
      <w:marRight w:val="0"/>
      <w:marTop w:val="0"/>
      <w:marBottom w:val="0"/>
      <w:divBdr>
        <w:top w:val="none" w:sz="0" w:space="0" w:color="auto"/>
        <w:left w:val="none" w:sz="0" w:space="0" w:color="auto"/>
        <w:bottom w:val="none" w:sz="0" w:space="0" w:color="auto"/>
        <w:right w:val="none" w:sz="0" w:space="0" w:color="auto"/>
      </w:divBdr>
    </w:div>
    <w:div w:id="57478277">
      <w:bodyDiv w:val="1"/>
      <w:marLeft w:val="0"/>
      <w:marRight w:val="0"/>
      <w:marTop w:val="0"/>
      <w:marBottom w:val="0"/>
      <w:divBdr>
        <w:top w:val="none" w:sz="0" w:space="0" w:color="auto"/>
        <w:left w:val="none" w:sz="0" w:space="0" w:color="auto"/>
        <w:bottom w:val="none" w:sz="0" w:space="0" w:color="auto"/>
        <w:right w:val="none" w:sz="0" w:space="0" w:color="auto"/>
      </w:divBdr>
    </w:div>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86932942">
      <w:bodyDiv w:val="1"/>
      <w:marLeft w:val="0"/>
      <w:marRight w:val="0"/>
      <w:marTop w:val="0"/>
      <w:marBottom w:val="0"/>
      <w:divBdr>
        <w:top w:val="none" w:sz="0" w:space="0" w:color="auto"/>
        <w:left w:val="none" w:sz="0" w:space="0" w:color="auto"/>
        <w:bottom w:val="none" w:sz="0" w:space="0" w:color="auto"/>
        <w:right w:val="none" w:sz="0" w:space="0" w:color="auto"/>
      </w:divBdr>
    </w:div>
    <w:div w:id="316032019">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25541861">
      <w:bodyDiv w:val="1"/>
      <w:marLeft w:val="0"/>
      <w:marRight w:val="0"/>
      <w:marTop w:val="0"/>
      <w:marBottom w:val="0"/>
      <w:divBdr>
        <w:top w:val="none" w:sz="0" w:space="0" w:color="auto"/>
        <w:left w:val="none" w:sz="0" w:space="0" w:color="auto"/>
        <w:bottom w:val="none" w:sz="0" w:space="0" w:color="auto"/>
        <w:right w:val="none" w:sz="0" w:space="0" w:color="auto"/>
      </w:divBdr>
    </w:div>
    <w:div w:id="438644921">
      <w:bodyDiv w:val="1"/>
      <w:marLeft w:val="0"/>
      <w:marRight w:val="0"/>
      <w:marTop w:val="0"/>
      <w:marBottom w:val="0"/>
      <w:divBdr>
        <w:top w:val="none" w:sz="0" w:space="0" w:color="auto"/>
        <w:left w:val="none" w:sz="0" w:space="0" w:color="auto"/>
        <w:bottom w:val="none" w:sz="0" w:space="0" w:color="auto"/>
        <w:right w:val="none" w:sz="0" w:space="0" w:color="auto"/>
      </w:divBdr>
    </w:div>
    <w:div w:id="549072808">
      <w:bodyDiv w:val="1"/>
      <w:marLeft w:val="0"/>
      <w:marRight w:val="0"/>
      <w:marTop w:val="0"/>
      <w:marBottom w:val="0"/>
      <w:divBdr>
        <w:top w:val="none" w:sz="0" w:space="0" w:color="auto"/>
        <w:left w:val="none" w:sz="0" w:space="0" w:color="auto"/>
        <w:bottom w:val="none" w:sz="0" w:space="0" w:color="auto"/>
        <w:right w:val="none" w:sz="0" w:space="0" w:color="auto"/>
      </w:divBdr>
    </w:div>
    <w:div w:id="757410428">
      <w:bodyDiv w:val="1"/>
      <w:marLeft w:val="0"/>
      <w:marRight w:val="0"/>
      <w:marTop w:val="0"/>
      <w:marBottom w:val="0"/>
      <w:divBdr>
        <w:top w:val="none" w:sz="0" w:space="0" w:color="auto"/>
        <w:left w:val="none" w:sz="0" w:space="0" w:color="auto"/>
        <w:bottom w:val="none" w:sz="0" w:space="0" w:color="auto"/>
        <w:right w:val="none" w:sz="0" w:space="0" w:color="auto"/>
      </w:divBdr>
    </w:div>
    <w:div w:id="790704871">
      <w:bodyDiv w:val="1"/>
      <w:marLeft w:val="0"/>
      <w:marRight w:val="0"/>
      <w:marTop w:val="0"/>
      <w:marBottom w:val="0"/>
      <w:divBdr>
        <w:top w:val="none" w:sz="0" w:space="0" w:color="auto"/>
        <w:left w:val="none" w:sz="0" w:space="0" w:color="auto"/>
        <w:bottom w:val="none" w:sz="0" w:space="0" w:color="auto"/>
        <w:right w:val="none" w:sz="0" w:space="0" w:color="auto"/>
      </w:divBdr>
    </w:div>
    <w:div w:id="831071277">
      <w:bodyDiv w:val="1"/>
      <w:marLeft w:val="0"/>
      <w:marRight w:val="0"/>
      <w:marTop w:val="0"/>
      <w:marBottom w:val="0"/>
      <w:divBdr>
        <w:top w:val="none" w:sz="0" w:space="0" w:color="auto"/>
        <w:left w:val="none" w:sz="0" w:space="0" w:color="auto"/>
        <w:bottom w:val="none" w:sz="0" w:space="0" w:color="auto"/>
        <w:right w:val="none" w:sz="0" w:space="0" w:color="auto"/>
      </w:divBdr>
    </w:div>
    <w:div w:id="884944521">
      <w:bodyDiv w:val="1"/>
      <w:marLeft w:val="0"/>
      <w:marRight w:val="0"/>
      <w:marTop w:val="0"/>
      <w:marBottom w:val="0"/>
      <w:divBdr>
        <w:top w:val="none" w:sz="0" w:space="0" w:color="auto"/>
        <w:left w:val="none" w:sz="0" w:space="0" w:color="auto"/>
        <w:bottom w:val="none" w:sz="0" w:space="0" w:color="auto"/>
        <w:right w:val="none" w:sz="0" w:space="0" w:color="auto"/>
      </w:divBdr>
    </w:div>
    <w:div w:id="887687736">
      <w:bodyDiv w:val="1"/>
      <w:marLeft w:val="0"/>
      <w:marRight w:val="0"/>
      <w:marTop w:val="0"/>
      <w:marBottom w:val="0"/>
      <w:divBdr>
        <w:top w:val="none" w:sz="0" w:space="0" w:color="auto"/>
        <w:left w:val="none" w:sz="0" w:space="0" w:color="auto"/>
        <w:bottom w:val="none" w:sz="0" w:space="0" w:color="auto"/>
        <w:right w:val="none" w:sz="0" w:space="0" w:color="auto"/>
      </w:divBdr>
    </w:div>
    <w:div w:id="944918776">
      <w:bodyDiv w:val="1"/>
      <w:marLeft w:val="0"/>
      <w:marRight w:val="0"/>
      <w:marTop w:val="0"/>
      <w:marBottom w:val="0"/>
      <w:divBdr>
        <w:top w:val="none" w:sz="0" w:space="0" w:color="auto"/>
        <w:left w:val="none" w:sz="0" w:space="0" w:color="auto"/>
        <w:bottom w:val="none" w:sz="0" w:space="0" w:color="auto"/>
        <w:right w:val="none" w:sz="0" w:space="0" w:color="auto"/>
      </w:divBdr>
      <w:divsChild>
        <w:div w:id="1209806282">
          <w:marLeft w:val="0"/>
          <w:marRight w:val="0"/>
          <w:marTop w:val="0"/>
          <w:marBottom w:val="0"/>
          <w:divBdr>
            <w:top w:val="none" w:sz="0" w:space="0" w:color="auto"/>
            <w:left w:val="none" w:sz="0" w:space="0" w:color="auto"/>
            <w:bottom w:val="none" w:sz="0" w:space="0" w:color="auto"/>
            <w:right w:val="none" w:sz="0" w:space="0" w:color="auto"/>
          </w:divBdr>
        </w:div>
        <w:div w:id="1232235733">
          <w:marLeft w:val="0"/>
          <w:marRight w:val="0"/>
          <w:marTop w:val="0"/>
          <w:marBottom w:val="0"/>
          <w:divBdr>
            <w:top w:val="none" w:sz="0" w:space="0" w:color="auto"/>
            <w:left w:val="none" w:sz="0" w:space="0" w:color="auto"/>
            <w:bottom w:val="none" w:sz="0" w:space="0" w:color="auto"/>
            <w:right w:val="none" w:sz="0" w:space="0" w:color="auto"/>
          </w:divBdr>
        </w:div>
      </w:divsChild>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54309602">
      <w:bodyDiv w:val="1"/>
      <w:marLeft w:val="0"/>
      <w:marRight w:val="0"/>
      <w:marTop w:val="0"/>
      <w:marBottom w:val="0"/>
      <w:divBdr>
        <w:top w:val="none" w:sz="0" w:space="0" w:color="auto"/>
        <w:left w:val="none" w:sz="0" w:space="0" w:color="auto"/>
        <w:bottom w:val="none" w:sz="0" w:space="0" w:color="auto"/>
        <w:right w:val="none" w:sz="0" w:space="0" w:color="auto"/>
      </w:divBdr>
    </w:div>
    <w:div w:id="1107043344">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25013438">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552502218">
      <w:bodyDiv w:val="1"/>
      <w:marLeft w:val="0"/>
      <w:marRight w:val="0"/>
      <w:marTop w:val="0"/>
      <w:marBottom w:val="0"/>
      <w:divBdr>
        <w:top w:val="none" w:sz="0" w:space="0" w:color="auto"/>
        <w:left w:val="none" w:sz="0" w:space="0" w:color="auto"/>
        <w:bottom w:val="none" w:sz="0" w:space="0" w:color="auto"/>
        <w:right w:val="none" w:sz="0" w:space="0" w:color="auto"/>
      </w:divBdr>
    </w:div>
    <w:div w:id="1641962003">
      <w:bodyDiv w:val="1"/>
      <w:marLeft w:val="0"/>
      <w:marRight w:val="0"/>
      <w:marTop w:val="0"/>
      <w:marBottom w:val="0"/>
      <w:divBdr>
        <w:top w:val="none" w:sz="0" w:space="0" w:color="auto"/>
        <w:left w:val="none" w:sz="0" w:space="0" w:color="auto"/>
        <w:bottom w:val="none" w:sz="0" w:space="0" w:color="auto"/>
        <w:right w:val="none" w:sz="0" w:space="0" w:color="auto"/>
      </w:divBdr>
    </w:div>
    <w:div w:id="1716931969">
      <w:bodyDiv w:val="1"/>
      <w:marLeft w:val="0"/>
      <w:marRight w:val="0"/>
      <w:marTop w:val="0"/>
      <w:marBottom w:val="0"/>
      <w:divBdr>
        <w:top w:val="none" w:sz="0" w:space="0" w:color="auto"/>
        <w:left w:val="none" w:sz="0" w:space="0" w:color="auto"/>
        <w:bottom w:val="none" w:sz="0" w:space="0" w:color="auto"/>
        <w:right w:val="none" w:sz="0" w:space="0" w:color="auto"/>
      </w:divBdr>
    </w:div>
    <w:div w:id="1770277023">
      <w:bodyDiv w:val="1"/>
      <w:marLeft w:val="0"/>
      <w:marRight w:val="0"/>
      <w:marTop w:val="0"/>
      <w:marBottom w:val="0"/>
      <w:divBdr>
        <w:top w:val="none" w:sz="0" w:space="0" w:color="auto"/>
        <w:left w:val="none" w:sz="0" w:space="0" w:color="auto"/>
        <w:bottom w:val="none" w:sz="0" w:space="0" w:color="auto"/>
        <w:right w:val="none" w:sz="0" w:space="0" w:color="auto"/>
      </w:divBdr>
    </w:div>
    <w:div w:id="1795054026">
      <w:bodyDiv w:val="1"/>
      <w:marLeft w:val="0"/>
      <w:marRight w:val="0"/>
      <w:marTop w:val="0"/>
      <w:marBottom w:val="0"/>
      <w:divBdr>
        <w:top w:val="none" w:sz="0" w:space="0" w:color="auto"/>
        <w:left w:val="none" w:sz="0" w:space="0" w:color="auto"/>
        <w:bottom w:val="none" w:sz="0" w:space="0" w:color="auto"/>
        <w:right w:val="none" w:sz="0" w:space="0" w:color="auto"/>
      </w:divBdr>
    </w:div>
    <w:div w:id="1819951801">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hyperlink" Target="http://www.eaadhsy.gr/n4412/n4412fulltextlinks.html" TargetMode="External"/><Relationship Id="rId18" Type="http://schemas.openxmlformats.org/officeDocument/2006/relationships/hyperlink" Target="http://www.eaadhsy.gr/n4412/n4412fulltextlinks.html" TargetMode="External"/><Relationship Id="rId26" Type="http://schemas.openxmlformats.org/officeDocument/2006/relationships/hyperlink" Target="http://www.eaadhsy.gr/n4412/prosarthmaA_index.html" TargetMode="External"/><Relationship Id="rId3" Type="http://schemas.openxmlformats.org/officeDocument/2006/relationships/styles" Target="styles.xml"/><Relationship Id="rId21" Type="http://schemas.openxmlformats.org/officeDocument/2006/relationships/hyperlink" Target="http://www.eaadhsy.gr/n4412/n4412fulltextlinks.html" TargetMode="External"/><Relationship Id="rId7" Type="http://schemas.openxmlformats.org/officeDocument/2006/relationships/endnotes" Target="endnotes.xml"/><Relationship Id="rId12" Type="http://schemas.openxmlformats.org/officeDocument/2006/relationships/hyperlink" Target="http://www.eaadhsy.gr/n4412/n4412fulltextlinks.html" TargetMode="External"/><Relationship Id="rId17" Type="http://schemas.openxmlformats.org/officeDocument/2006/relationships/hyperlink" Target="http://www.eaadhsy.gr/n4412/prosarthmaA_index.html" TargetMode="External"/><Relationship Id="rId25" Type="http://schemas.openxmlformats.org/officeDocument/2006/relationships/hyperlink" Target="mailto:d.r.feraiou@0922.syzefxis.gov.gr" TargetMode="External"/><Relationship Id="rId2" Type="http://schemas.openxmlformats.org/officeDocument/2006/relationships/numbering" Target="numbering.xml"/><Relationship Id="rId16" Type="http://schemas.openxmlformats.org/officeDocument/2006/relationships/hyperlink" Target="http://www.eaadhsy.gr/n4412/n4412fulltextlinks.html" TargetMode="External"/><Relationship Id="rId20" Type="http://schemas.openxmlformats.org/officeDocument/2006/relationships/hyperlink" Target="http://www.eaadhsy.gr/n4412/n4412fulltextlinks.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ppa.gr/"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aadhsy.gr/n4412/art79a" TargetMode="External"/><Relationship Id="rId23" Type="http://schemas.openxmlformats.org/officeDocument/2006/relationships/hyperlink" Target="https://espdint.eprocurement.gov.gr/" TargetMode="External"/><Relationship Id="rId28" Type="http://schemas.openxmlformats.org/officeDocument/2006/relationships/fontTable" Target="fontTable.xml"/><Relationship Id="rId10" Type="http://schemas.openxmlformats.org/officeDocument/2006/relationships/hyperlink" Target="http://www.eaadhsy.gr/" TargetMode="External"/><Relationship Id="rId19" Type="http://schemas.openxmlformats.org/officeDocument/2006/relationships/hyperlink" Target="http://www.eaadhsy.gr/n4412/n4412fulltextlinks.html" TargetMode="External"/><Relationship Id="rId4" Type="http://schemas.openxmlformats.org/officeDocument/2006/relationships/settings" Target="settings.xml"/><Relationship Id="rId9" Type="http://schemas.openxmlformats.org/officeDocument/2006/relationships/hyperlink" Target="mailto:epanorthotika@eaadhsy.gr" TargetMode="External"/><Relationship Id="rId14" Type="http://schemas.openxmlformats.org/officeDocument/2006/relationships/hyperlink" Target="http://www.eaadhsy.gr/n4412/n4412fulltextlinks.html" TargetMode="External"/><Relationship Id="rId22" Type="http://schemas.openxmlformats.org/officeDocument/2006/relationships/image" Target="media/image1.png"/><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pd.eprocurement.gov.gr/" TargetMode="External"/><Relationship Id="rId7" Type="http://schemas.openxmlformats.org/officeDocument/2006/relationships/hyperlink" Target="https://www.taxheaven.gr/laws/view/index/law/4412/year/2016/article/221"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6" Type="http://schemas.openxmlformats.org/officeDocument/2006/relationships/hyperlink" Target="https://eur-lex.europa.eu/legal-content/EL/TXT/HTML/?uri=CELEX:32016R0007R(01)&amp;from=EL" TargetMode="External"/><Relationship Id="rId5" Type="http://schemas.openxmlformats.org/officeDocument/2006/relationships/hyperlink" Target="https://portal.eprocurement.gov.gr/webcenter/portal/TestPortal" TargetMode="External"/><Relationship Id="rId4" Type="http://schemas.openxmlformats.org/officeDocument/2006/relationships/hyperlink" Target="http://www.promitheu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3EB10-D340-45B5-8BD2-5ADBF8ABC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76</Pages>
  <Words>33896</Words>
  <Characters>183041</Characters>
  <Application>Microsoft Office Word</Application>
  <DocSecurity>0</DocSecurity>
  <Lines>1525</Lines>
  <Paragraphs>433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216504</CharactersWithSpaces>
  <SharedDoc>false</SharedDoc>
  <HLinks>
    <vt:vector size="684" baseType="variant">
      <vt:variant>
        <vt:i4>6094939</vt:i4>
      </vt:variant>
      <vt:variant>
        <vt:i4>594</vt:i4>
      </vt:variant>
      <vt:variant>
        <vt:i4>0</vt:i4>
      </vt:variant>
      <vt:variant>
        <vt:i4>5</vt:i4>
      </vt:variant>
      <vt:variant>
        <vt:lpwstr>http://www.promitheus.gov.gr/</vt:lpwstr>
      </vt:variant>
      <vt:variant>
        <vt:lpwstr/>
      </vt:variant>
      <vt:variant>
        <vt:i4>65616</vt:i4>
      </vt:variant>
      <vt:variant>
        <vt:i4>591</vt:i4>
      </vt:variant>
      <vt:variant>
        <vt:i4>0</vt:i4>
      </vt:variant>
      <vt:variant>
        <vt:i4>5</vt:i4>
      </vt:variant>
      <vt:variant>
        <vt:lpwstr>https://espdint.eprocurement.gov.gr/</vt:lpwstr>
      </vt:variant>
      <vt:variant>
        <vt:lpwstr/>
      </vt:variant>
      <vt:variant>
        <vt:i4>6815824</vt:i4>
      </vt:variant>
      <vt:variant>
        <vt:i4>585</vt:i4>
      </vt:variant>
      <vt:variant>
        <vt:i4>0</vt:i4>
      </vt:variant>
      <vt:variant>
        <vt:i4>5</vt:i4>
      </vt:variant>
      <vt:variant>
        <vt:lpwstr>http://www.eaadhsy.gr/n4412/n4412fulltextlinks.html</vt:lpwstr>
      </vt:variant>
      <vt:variant>
        <vt:lpwstr>art105_5</vt:lpwstr>
      </vt:variant>
      <vt:variant>
        <vt:i4>6815824</vt:i4>
      </vt:variant>
      <vt:variant>
        <vt:i4>582</vt:i4>
      </vt:variant>
      <vt:variant>
        <vt:i4>0</vt:i4>
      </vt:variant>
      <vt:variant>
        <vt:i4>5</vt:i4>
      </vt:variant>
      <vt:variant>
        <vt:lpwstr>http://www.eaadhsy.gr/n4412/n4412fulltextlinks.html</vt:lpwstr>
      </vt:variant>
      <vt:variant>
        <vt:lpwstr>art105_5</vt:lpwstr>
      </vt:variant>
      <vt:variant>
        <vt:i4>6815824</vt:i4>
      </vt:variant>
      <vt:variant>
        <vt:i4>579</vt:i4>
      </vt:variant>
      <vt:variant>
        <vt:i4>0</vt:i4>
      </vt:variant>
      <vt:variant>
        <vt:i4>5</vt:i4>
      </vt:variant>
      <vt:variant>
        <vt:lpwstr>http://www.eaadhsy.gr/n4412/n4412fulltextlinks.html</vt:lpwstr>
      </vt:variant>
      <vt:variant>
        <vt:lpwstr>art105_5</vt:lpwstr>
      </vt:variant>
      <vt:variant>
        <vt:i4>6881360</vt:i4>
      </vt:variant>
      <vt:variant>
        <vt:i4>576</vt:i4>
      </vt:variant>
      <vt:variant>
        <vt:i4>0</vt:i4>
      </vt:variant>
      <vt:variant>
        <vt:i4>5</vt:i4>
      </vt:variant>
      <vt:variant>
        <vt:lpwstr>http://www.eaadhsy.gr/n4412/n4412fulltextlinks.html</vt:lpwstr>
      </vt:variant>
      <vt:variant>
        <vt:lpwstr>art105_4</vt:lpwstr>
      </vt:variant>
      <vt:variant>
        <vt:i4>6094972</vt:i4>
      </vt:variant>
      <vt:variant>
        <vt:i4>573</vt:i4>
      </vt:variant>
      <vt:variant>
        <vt:i4>0</vt:i4>
      </vt:variant>
      <vt:variant>
        <vt:i4>5</vt:i4>
      </vt:variant>
      <vt:variant>
        <vt:lpwstr>http://www.eaadhsy.gr/n4412/prosarthmaA_index.html</vt:lpwstr>
      </vt:variant>
      <vt:variant>
        <vt:lpwstr>pararthma_A_X</vt:lpwstr>
      </vt:variant>
      <vt:variant>
        <vt:i4>6029327</vt:i4>
      </vt:variant>
      <vt:variant>
        <vt:i4>570</vt:i4>
      </vt:variant>
      <vt:variant>
        <vt:i4>0</vt:i4>
      </vt:variant>
      <vt:variant>
        <vt:i4>5</vt:i4>
      </vt:variant>
      <vt:variant>
        <vt:lpwstr>http://www.eaadhsy.gr/n4412/n4412fulltextlinks.html</vt:lpwstr>
      </vt:variant>
      <vt:variant>
        <vt:lpwstr>art104</vt:lpwstr>
      </vt:variant>
      <vt:variant>
        <vt:i4>7864382</vt:i4>
      </vt:variant>
      <vt:variant>
        <vt:i4>567</vt:i4>
      </vt:variant>
      <vt:variant>
        <vt:i4>0</vt:i4>
      </vt:variant>
      <vt:variant>
        <vt:i4>5</vt:i4>
      </vt:variant>
      <vt:variant>
        <vt:lpwstr>http://www.eaadhsy.gr/n4412/art79a</vt:lpwstr>
      </vt:variant>
      <vt:variant>
        <vt:lpwstr/>
      </vt:variant>
      <vt:variant>
        <vt:i4>7077975</vt:i4>
      </vt:variant>
      <vt:variant>
        <vt:i4>564</vt:i4>
      </vt:variant>
      <vt:variant>
        <vt:i4>0</vt:i4>
      </vt:variant>
      <vt:variant>
        <vt:i4>5</vt:i4>
      </vt:variant>
      <vt:variant>
        <vt:lpwstr>http://www.eaadhsy.gr/n4412/n4412fulltextlinks.html</vt:lpwstr>
      </vt:variant>
      <vt:variant>
        <vt:lpwstr>art372_4</vt:lpwstr>
      </vt:variant>
      <vt:variant>
        <vt:i4>7077975</vt:i4>
      </vt:variant>
      <vt:variant>
        <vt:i4>561</vt:i4>
      </vt:variant>
      <vt:variant>
        <vt:i4>0</vt:i4>
      </vt:variant>
      <vt:variant>
        <vt:i4>5</vt:i4>
      </vt:variant>
      <vt:variant>
        <vt:lpwstr>http://www.eaadhsy.gr/n4412/n4412fulltextlinks.html</vt:lpwstr>
      </vt:variant>
      <vt:variant>
        <vt:lpwstr>art372_4</vt:lpwstr>
      </vt:variant>
      <vt:variant>
        <vt:i4>7077975</vt:i4>
      </vt:variant>
      <vt:variant>
        <vt:i4>558</vt:i4>
      </vt:variant>
      <vt:variant>
        <vt:i4>0</vt:i4>
      </vt:variant>
      <vt:variant>
        <vt:i4>5</vt:i4>
      </vt:variant>
      <vt:variant>
        <vt:lpwstr>http://www.eaadhsy.gr/n4412/n4412fulltextlinks.html</vt:lpwstr>
      </vt:variant>
      <vt:variant>
        <vt:lpwstr>art372_4</vt:lpwstr>
      </vt:variant>
      <vt:variant>
        <vt:i4>6094939</vt:i4>
      </vt:variant>
      <vt:variant>
        <vt:i4>555</vt:i4>
      </vt:variant>
      <vt:variant>
        <vt:i4>0</vt:i4>
      </vt:variant>
      <vt:variant>
        <vt:i4>5</vt:i4>
      </vt:variant>
      <vt:variant>
        <vt:lpwstr>http://www.promitheus.gov.gr/</vt:lpwstr>
      </vt:variant>
      <vt:variant>
        <vt:lpwstr/>
      </vt:variant>
      <vt:variant>
        <vt:i4>6094939</vt:i4>
      </vt:variant>
      <vt:variant>
        <vt:i4>552</vt:i4>
      </vt:variant>
      <vt:variant>
        <vt:i4>0</vt:i4>
      </vt:variant>
      <vt:variant>
        <vt:i4>5</vt:i4>
      </vt:variant>
      <vt:variant>
        <vt:lpwstr>http://www.promitheus.gov.gr/</vt:lpwstr>
      </vt:variant>
      <vt:variant>
        <vt:lpwstr/>
      </vt:variant>
      <vt:variant>
        <vt:i4>1703951</vt:i4>
      </vt:variant>
      <vt:variant>
        <vt:i4>549</vt:i4>
      </vt:variant>
      <vt:variant>
        <vt:i4>0</vt:i4>
      </vt:variant>
      <vt:variant>
        <vt:i4>5</vt:i4>
      </vt:variant>
      <vt:variant>
        <vt:lpwstr>http://www.hsppa.gr/</vt:lpwstr>
      </vt:variant>
      <vt:variant>
        <vt:lpwstr/>
      </vt:variant>
      <vt:variant>
        <vt:i4>7733370</vt:i4>
      </vt:variant>
      <vt:variant>
        <vt:i4>546</vt:i4>
      </vt:variant>
      <vt:variant>
        <vt:i4>0</vt:i4>
      </vt:variant>
      <vt:variant>
        <vt:i4>5</vt:i4>
      </vt:variant>
      <vt:variant>
        <vt:lpwstr>http://www.eaadhsy.gr/</vt:lpwstr>
      </vt:variant>
      <vt:variant>
        <vt:lpwstr/>
      </vt:variant>
      <vt:variant>
        <vt:i4>1703951</vt:i4>
      </vt:variant>
      <vt:variant>
        <vt:i4>537</vt:i4>
      </vt:variant>
      <vt:variant>
        <vt:i4>0</vt:i4>
      </vt:variant>
      <vt:variant>
        <vt:i4>5</vt:i4>
      </vt:variant>
      <vt:variant>
        <vt:lpwstr>http://www.hsppa.gr/</vt:lpwstr>
      </vt:variant>
      <vt:variant>
        <vt:lpwstr/>
      </vt:variant>
      <vt:variant>
        <vt:i4>7733370</vt:i4>
      </vt:variant>
      <vt:variant>
        <vt:i4>534</vt:i4>
      </vt:variant>
      <vt:variant>
        <vt:i4>0</vt:i4>
      </vt:variant>
      <vt:variant>
        <vt:i4>5</vt:i4>
      </vt:variant>
      <vt:variant>
        <vt:lpwstr>http://www.eaadhsy.gr/</vt:lpwstr>
      </vt:variant>
      <vt:variant>
        <vt:lpwstr/>
      </vt:variant>
      <vt:variant>
        <vt:i4>6815817</vt:i4>
      </vt:variant>
      <vt:variant>
        <vt:i4>531</vt:i4>
      </vt:variant>
      <vt:variant>
        <vt:i4>0</vt:i4>
      </vt:variant>
      <vt:variant>
        <vt:i4>5</vt:i4>
      </vt:variant>
      <vt:variant>
        <vt:lpwstr>mailto:epanorthotika@eaadhsy.gr</vt:lpwstr>
      </vt:variant>
      <vt:variant>
        <vt:lpwstr/>
      </vt:variant>
      <vt:variant>
        <vt:i4>6094939</vt:i4>
      </vt:variant>
      <vt:variant>
        <vt:i4>528</vt:i4>
      </vt:variant>
      <vt:variant>
        <vt:i4>0</vt:i4>
      </vt:variant>
      <vt:variant>
        <vt:i4>5</vt:i4>
      </vt:variant>
      <vt:variant>
        <vt:lpwstr>http://www.promitheus.gov.gr/</vt:lpwstr>
      </vt:variant>
      <vt:variant>
        <vt:lpwstr/>
      </vt:variant>
      <vt:variant>
        <vt:i4>2228331</vt:i4>
      </vt:variant>
      <vt:variant>
        <vt:i4>525</vt:i4>
      </vt:variant>
      <vt:variant>
        <vt:i4>0</vt:i4>
      </vt:variant>
      <vt:variant>
        <vt:i4>5</vt:i4>
      </vt:variant>
      <vt:variant>
        <vt:lpwstr>http://et.diavgeia.gov.gr/</vt:lpwstr>
      </vt:variant>
      <vt:variant>
        <vt:lpwstr/>
      </vt:variant>
      <vt:variant>
        <vt:i4>2228331</vt:i4>
      </vt:variant>
      <vt:variant>
        <vt:i4>522</vt:i4>
      </vt:variant>
      <vt:variant>
        <vt:i4>0</vt:i4>
      </vt:variant>
      <vt:variant>
        <vt:i4>5</vt:i4>
      </vt:variant>
      <vt:variant>
        <vt:lpwstr>http://et.diavgeia.gov.gr/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1441852</vt:i4>
      </vt:variant>
      <vt:variant>
        <vt:i4>512</vt:i4>
      </vt:variant>
      <vt:variant>
        <vt:i4>0</vt:i4>
      </vt:variant>
      <vt:variant>
        <vt:i4>5</vt:i4>
      </vt:variant>
      <vt:variant>
        <vt:lpwstr/>
      </vt:variant>
      <vt:variant>
        <vt:lpwstr>_Toc129004475</vt:lpwstr>
      </vt:variant>
      <vt:variant>
        <vt:i4>1441852</vt:i4>
      </vt:variant>
      <vt:variant>
        <vt:i4>506</vt:i4>
      </vt:variant>
      <vt:variant>
        <vt:i4>0</vt:i4>
      </vt:variant>
      <vt:variant>
        <vt:i4>5</vt:i4>
      </vt:variant>
      <vt:variant>
        <vt:lpwstr/>
      </vt:variant>
      <vt:variant>
        <vt:lpwstr>_Toc129004474</vt:lpwstr>
      </vt:variant>
      <vt:variant>
        <vt:i4>1441852</vt:i4>
      </vt:variant>
      <vt:variant>
        <vt:i4>500</vt:i4>
      </vt:variant>
      <vt:variant>
        <vt:i4>0</vt:i4>
      </vt:variant>
      <vt:variant>
        <vt:i4>5</vt:i4>
      </vt:variant>
      <vt:variant>
        <vt:lpwstr/>
      </vt:variant>
      <vt:variant>
        <vt:lpwstr>_Toc129004473</vt:lpwstr>
      </vt:variant>
      <vt:variant>
        <vt:i4>1441852</vt:i4>
      </vt:variant>
      <vt:variant>
        <vt:i4>494</vt:i4>
      </vt:variant>
      <vt:variant>
        <vt:i4>0</vt:i4>
      </vt:variant>
      <vt:variant>
        <vt:i4>5</vt:i4>
      </vt:variant>
      <vt:variant>
        <vt:lpwstr/>
      </vt:variant>
      <vt:variant>
        <vt:lpwstr>_Toc129004472</vt:lpwstr>
      </vt:variant>
      <vt:variant>
        <vt:i4>1441852</vt:i4>
      </vt:variant>
      <vt:variant>
        <vt:i4>488</vt:i4>
      </vt:variant>
      <vt:variant>
        <vt:i4>0</vt:i4>
      </vt:variant>
      <vt:variant>
        <vt:i4>5</vt:i4>
      </vt:variant>
      <vt:variant>
        <vt:lpwstr/>
      </vt:variant>
      <vt:variant>
        <vt:lpwstr>_Toc129004471</vt:lpwstr>
      </vt:variant>
      <vt:variant>
        <vt:i4>1441852</vt:i4>
      </vt:variant>
      <vt:variant>
        <vt:i4>482</vt:i4>
      </vt:variant>
      <vt:variant>
        <vt:i4>0</vt:i4>
      </vt:variant>
      <vt:variant>
        <vt:i4>5</vt:i4>
      </vt:variant>
      <vt:variant>
        <vt:lpwstr/>
      </vt:variant>
      <vt:variant>
        <vt:lpwstr>_Toc129004470</vt:lpwstr>
      </vt:variant>
      <vt:variant>
        <vt:i4>1507388</vt:i4>
      </vt:variant>
      <vt:variant>
        <vt:i4>476</vt:i4>
      </vt:variant>
      <vt:variant>
        <vt:i4>0</vt:i4>
      </vt:variant>
      <vt:variant>
        <vt:i4>5</vt:i4>
      </vt:variant>
      <vt:variant>
        <vt:lpwstr/>
      </vt:variant>
      <vt:variant>
        <vt:lpwstr>_Toc129004469</vt:lpwstr>
      </vt:variant>
      <vt:variant>
        <vt:i4>1507388</vt:i4>
      </vt:variant>
      <vt:variant>
        <vt:i4>470</vt:i4>
      </vt:variant>
      <vt:variant>
        <vt:i4>0</vt:i4>
      </vt:variant>
      <vt:variant>
        <vt:i4>5</vt:i4>
      </vt:variant>
      <vt:variant>
        <vt:lpwstr/>
      </vt:variant>
      <vt:variant>
        <vt:lpwstr>_Toc129004468</vt:lpwstr>
      </vt:variant>
      <vt:variant>
        <vt:i4>1507388</vt:i4>
      </vt:variant>
      <vt:variant>
        <vt:i4>464</vt:i4>
      </vt:variant>
      <vt:variant>
        <vt:i4>0</vt:i4>
      </vt:variant>
      <vt:variant>
        <vt:i4>5</vt:i4>
      </vt:variant>
      <vt:variant>
        <vt:lpwstr/>
      </vt:variant>
      <vt:variant>
        <vt:lpwstr>_Toc129004467</vt:lpwstr>
      </vt:variant>
      <vt:variant>
        <vt:i4>1507388</vt:i4>
      </vt:variant>
      <vt:variant>
        <vt:i4>458</vt:i4>
      </vt:variant>
      <vt:variant>
        <vt:i4>0</vt:i4>
      </vt:variant>
      <vt:variant>
        <vt:i4>5</vt:i4>
      </vt:variant>
      <vt:variant>
        <vt:lpwstr/>
      </vt:variant>
      <vt:variant>
        <vt:lpwstr>_Toc129004466</vt:lpwstr>
      </vt:variant>
      <vt:variant>
        <vt:i4>1507388</vt:i4>
      </vt:variant>
      <vt:variant>
        <vt:i4>452</vt:i4>
      </vt:variant>
      <vt:variant>
        <vt:i4>0</vt:i4>
      </vt:variant>
      <vt:variant>
        <vt:i4>5</vt:i4>
      </vt:variant>
      <vt:variant>
        <vt:lpwstr/>
      </vt:variant>
      <vt:variant>
        <vt:lpwstr>_Toc129004465</vt:lpwstr>
      </vt:variant>
      <vt:variant>
        <vt:i4>1507388</vt:i4>
      </vt:variant>
      <vt:variant>
        <vt:i4>446</vt:i4>
      </vt:variant>
      <vt:variant>
        <vt:i4>0</vt:i4>
      </vt:variant>
      <vt:variant>
        <vt:i4>5</vt:i4>
      </vt:variant>
      <vt:variant>
        <vt:lpwstr/>
      </vt:variant>
      <vt:variant>
        <vt:lpwstr>_Toc129004464</vt:lpwstr>
      </vt:variant>
      <vt:variant>
        <vt:i4>1507388</vt:i4>
      </vt:variant>
      <vt:variant>
        <vt:i4>440</vt:i4>
      </vt:variant>
      <vt:variant>
        <vt:i4>0</vt:i4>
      </vt:variant>
      <vt:variant>
        <vt:i4>5</vt:i4>
      </vt:variant>
      <vt:variant>
        <vt:lpwstr/>
      </vt:variant>
      <vt:variant>
        <vt:lpwstr>_Toc129004463</vt:lpwstr>
      </vt:variant>
      <vt:variant>
        <vt:i4>1507388</vt:i4>
      </vt:variant>
      <vt:variant>
        <vt:i4>434</vt:i4>
      </vt:variant>
      <vt:variant>
        <vt:i4>0</vt:i4>
      </vt:variant>
      <vt:variant>
        <vt:i4>5</vt:i4>
      </vt:variant>
      <vt:variant>
        <vt:lpwstr/>
      </vt:variant>
      <vt:variant>
        <vt:lpwstr>_Toc129004462</vt:lpwstr>
      </vt:variant>
      <vt:variant>
        <vt:i4>1507388</vt:i4>
      </vt:variant>
      <vt:variant>
        <vt:i4>428</vt:i4>
      </vt:variant>
      <vt:variant>
        <vt:i4>0</vt:i4>
      </vt:variant>
      <vt:variant>
        <vt:i4>5</vt:i4>
      </vt:variant>
      <vt:variant>
        <vt:lpwstr/>
      </vt:variant>
      <vt:variant>
        <vt:lpwstr>_Toc129004461</vt:lpwstr>
      </vt:variant>
      <vt:variant>
        <vt:i4>1507388</vt:i4>
      </vt:variant>
      <vt:variant>
        <vt:i4>422</vt:i4>
      </vt:variant>
      <vt:variant>
        <vt:i4>0</vt:i4>
      </vt:variant>
      <vt:variant>
        <vt:i4>5</vt:i4>
      </vt:variant>
      <vt:variant>
        <vt:lpwstr/>
      </vt:variant>
      <vt:variant>
        <vt:lpwstr>_Toc129004460</vt:lpwstr>
      </vt:variant>
      <vt:variant>
        <vt:i4>1310780</vt:i4>
      </vt:variant>
      <vt:variant>
        <vt:i4>416</vt:i4>
      </vt:variant>
      <vt:variant>
        <vt:i4>0</vt:i4>
      </vt:variant>
      <vt:variant>
        <vt:i4>5</vt:i4>
      </vt:variant>
      <vt:variant>
        <vt:lpwstr/>
      </vt:variant>
      <vt:variant>
        <vt:lpwstr>_Toc129004459</vt:lpwstr>
      </vt:variant>
      <vt:variant>
        <vt:i4>1310780</vt:i4>
      </vt:variant>
      <vt:variant>
        <vt:i4>410</vt:i4>
      </vt:variant>
      <vt:variant>
        <vt:i4>0</vt:i4>
      </vt:variant>
      <vt:variant>
        <vt:i4>5</vt:i4>
      </vt:variant>
      <vt:variant>
        <vt:lpwstr/>
      </vt:variant>
      <vt:variant>
        <vt:lpwstr>_Toc129004458</vt:lpwstr>
      </vt:variant>
      <vt:variant>
        <vt:i4>1310780</vt:i4>
      </vt:variant>
      <vt:variant>
        <vt:i4>404</vt:i4>
      </vt:variant>
      <vt:variant>
        <vt:i4>0</vt:i4>
      </vt:variant>
      <vt:variant>
        <vt:i4>5</vt:i4>
      </vt:variant>
      <vt:variant>
        <vt:lpwstr/>
      </vt:variant>
      <vt:variant>
        <vt:lpwstr>_Toc129004457</vt:lpwstr>
      </vt:variant>
      <vt:variant>
        <vt:i4>1310780</vt:i4>
      </vt:variant>
      <vt:variant>
        <vt:i4>398</vt:i4>
      </vt:variant>
      <vt:variant>
        <vt:i4>0</vt:i4>
      </vt:variant>
      <vt:variant>
        <vt:i4>5</vt:i4>
      </vt:variant>
      <vt:variant>
        <vt:lpwstr/>
      </vt:variant>
      <vt:variant>
        <vt:lpwstr>_Toc129004456</vt:lpwstr>
      </vt:variant>
      <vt:variant>
        <vt:i4>1310780</vt:i4>
      </vt:variant>
      <vt:variant>
        <vt:i4>392</vt:i4>
      </vt:variant>
      <vt:variant>
        <vt:i4>0</vt:i4>
      </vt:variant>
      <vt:variant>
        <vt:i4>5</vt:i4>
      </vt:variant>
      <vt:variant>
        <vt:lpwstr/>
      </vt:variant>
      <vt:variant>
        <vt:lpwstr>_Toc129004455</vt:lpwstr>
      </vt:variant>
      <vt:variant>
        <vt:i4>1310780</vt:i4>
      </vt:variant>
      <vt:variant>
        <vt:i4>386</vt:i4>
      </vt:variant>
      <vt:variant>
        <vt:i4>0</vt:i4>
      </vt:variant>
      <vt:variant>
        <vt:i4>5</vt:i4>
      </vt:variant>
      <vt:variant>
        <vt:lpwstr/>
      </vt:variant>
      <vt:variant>
        <vt:lpwstr>_Toc129004454</vt:lpwstr>
      </vt:variant>
      <vt:variant>
        <vt:i4>1310780</vt:i4>
      </vt:variant>
      <vt:variant>
        <vt:i4>380</vt:i4>
      </vt:variant>
      <vt:variant>
        <vt:i4>0</vt:i4>
      </vt:variant>
      <vt:variant>
        <vt:i4>5</vt:i4>
      </vt:variant>
      <vt:variant>
        <vt:lpwstr/>
      </vt:variant>
      <vt:variant>
        <vt:lpwstr>_Toc129004453</vt:lpwstr>
      </vt:variant>
      <vt:variant>
        <vt:i4>1310780</vt:i4>
      </vt:variant>
      <vt:variant>
        <vt:i4>374</vt:i4>
      </vt:variant>
      <vt:variant>
        <vt:i4>0</vt:i4>
      </vt:variant>
      <vt:variant>
        <vt:i4>5</vt:i4>
      </vt:variant>
      <vt:variant>
        <vt:lpwstr/>
      </vt:variant>
      <vt:variant>
        <vt:lpwstr>_Toc129004452</vt:lpwstr>
      </vt:variant>
      <vt:variant>
        <vt:i4>1310780</vt:i4>
      </vt:variant>
      <vt:variant>
        <vt:i4>368</vt:i4>
      </vt:variant>
      <vt:variant>
        <vt:i4>0</vt:i4>
      </vt:variant>
      <vt:variant>
        <vt:i4>5</vt:i4>
      </vt:variant>
      <vt:variant>
        <vt:lpwstr/>
      </vt:variant>
      <vt:variant>
        <vt:lpwstr>_Toc129004451</vt:lpwstr>
      </vt:variant>
      <vt:variant>
        <vt:i4>1310780</vt:i4>
      </vt:variant>
      <vt:variant>
        <vt:i4>362</vt:i4>
      </vt:variant>
      <vt:variant>
        <vt:i4>0</vt:i4>
      </vt:variant>
      <vt:variant>
        <vt:i4>5</vt:i4>
      </vt:variant>
      <vt:variant>
        <vt:lpwstr/>
      </vt:variant>
      <vt:variant>
        <vt:lpwstr>_Toc129004450</vt:lpwstr>
      </vt:variant>
      <vt:variant>
        <vt:i4>1376316</vt:i4>
      </vt:variant>
      <vt:variant>
        <vt:i4>356</vt:i4>
      </vt:variant>
      <vt:variant>
        <vt:i4>0</vt:i4>
      </vt:variant>
      <vt:variant>
        <vt:i4>5</vt:i4>
      </vt:variant>
      <vt:variant>
        <vt:lpwstr/>
      </vt:variant>
      <vt:variant>
        <vt:lpwstr>_Toc129004449</vt:lpwstr>
      </vt:variant>
      <vt:variant>
        <vt:i4>1376316</vt:i4>
      </vt:variant>
      <vt:variant>
        <vt:i4>350</vt:i4>
      </vt:variant>
      <vt:variant>
        <vt:i4>0</vt:i4>
      </vt:variant>
      <vt:variant>
        <vt:i4>5</vt:i4>
      </vt:variant>
      <vt:variant>
        <vt:lpwstr/>
      </vt:variant>
      <vt:variant>
        <vt:lpwstr>_Toc129004448</vt:lpwstr>
      </vt:variant>
      <vt:variant>
        <vt:i4>1376316</vt:i4>
      </vt:variant>
      <vt:variant>
        <vt:i4>344</vt:i4>
      </vt:variant>
      <vt:variant>
        <vt:i4>0</vt:i4>
      </vt:variant>
      <vt:variant>
        <vt:i4>5</vt:i4>
      </vt:variant>
      <vt:variant>
        <vt:lpwstr/>
      </vt:variant>
      <vt:variant>
        <vt:lpwstr>_Toc129004447</vt:lpwstr>
      </vt:variant>
      <vt:variant>
        <vt:i4>1376316</vt:i4>
      </vt:variant>
      <vt:variant>
        <vt:i4>338</vt:i4>
      </vt:variant>
      <vt:variant>
        <vt:i4>0</vt:i4>
      </vt:variant>
      <vt:variant>
        <vt:i4>5</vt:i4>
      </vt:variant>
      <vt:variant>
        <vt:lpwstr/>
      </vt:variant>
      <vt:variant>
        <vt:lpwstr>_Toc129004446</vt:lpwstr>
      </vt:variant>
      <vt:variant>
        <vt:i4>1376316</vt:i4>
      </vt:variant>
      <vt:variant>
        <vt:i4>332</vt:i4>
      </vt:variant>
      <vt:variant>
        <vt:i4>0</vt:i4>
      </vt:variant>
      <vt:variant>
        <vt:i4>5</vt:i4>
      </vt:variant>
      <vt:variant>
        <vt:lpwstr/>
      </vt:variant>
      <vt:variant>
        <vt:lpwstr>_Toc129004445</vt:lpwstr>
      </vt:variant>
      <vt:variant>
        <vt:i4>1376316</vt:i4>
      </vt:variant>
      <vt:variant>
        <vt:i4>326</vt:i4>
      </vt:variant>
      <vt:variant>
        <vt:i4>0</vt:i4>
      </vt:variant>
      <vt:variant>
        <vt:i4>5</vt:i4>
      </vt:variant>
      <vt:variant>
        <vt:lpwstr/>
      </vt:variant>
      <vt:variant>
        <vt:lpwstr>_Toc129004444</vt:lpwstr>
      </vt:variant>
      <vt:variant>
        <vt:i4>1376316</vt:i4>
      </vt:variant>
      <vt:variant>
        <vt:i4>320</vt:i4>
      </vt:variant>
      <vt:variant>
        <vt:i4>0</vt:i4>
      </vt:variant>
      <vt:variant>
        <vt:i4>5</vt:i4>
      </vt:variant>
      <vt:variant>
        <vt:lpwstr/>
      </vt:variant>
      <vt:variant>
        <vt:lpwstr>_Toc129004443</vt:lpwstr>
      </vt:variant>
      <vt:variant>
        <vt:i4>1376316</vt:i4>
      </vt:variant>
      <vt:variant>
        <vt:i4>314</vt:i4>
      </vt:variant>
      <vt:variant>
        <vt:i4>0</vt:i4>
      </vt:variant>
      <vt:variant>
        <vt:i4>5</vt:i4>
      </vt:variant>
      <vt:variant>
        <vt:lpwstr/>
      </vt:variant>
      <vt:variant>
        <vt:lpwstr>_Toc129004442</vt:lpwstr>
      </vt:variant>
      <vt:variant>
        <vt:i4>1376316</vt:i4>
      </vt:variant>
      <vt:variant>
        <vt:i4>308</vt:i4>
      </vt:variant>
      <vt:variant>
        <vt:i4>0</vt:i4>
      </vt:variant>
      <vt:variant>
        <vt:i4>5</vt:i4>
      </vt:variant>
      <vt:variant>
        <vt:lpwstr/>
      </vt:variant>
      <vt:variant>
        <vt:lpwstr>_Toc129004441</vt:lpwstr>
      </vt:variant>
      <vt:variant>
        <vt:i4>1376316</vt:i4>
      </vt:variant>
      <vt:variant>
        <vt:i4>302</vt:i4>
      </vt:variant>
      <vt:variant>
        <vt:i4>0</vt:i4>
      </vt:variant>
      <vt:variant>
        <vt:i4>5</vt:i4>
      </vt:variant>
      <vt:variant>
        <vt:lpwstr/>
      </vt:variant>
      <vt:variant>
        <vt:lpwstr>_Toc129004440</vt:lpwstr>
      </vt:variant>
      <vt:variant>
        <vt:i4>1179708</vt:i4>
      </vt:variant>
      <vt:variant>
        <vt:i4>296</vt:i4>
      </vt:variant>
      <vt:variant>
        <vt:i4>0</vt:i4>
      </vt:variant>
      <vt:variant>
        <vt:i4>5</vt:i4>
      </vt:variant>
      <vt:variant>
        <vt:lpwstr/>
      </vt:variant>
      <vt:variant>
        <vt:lpwstr>_Toc129004439</vt:lpwstr>
      </vt:variant>
      <vt:variant>
        <vt:i4>1179708</vt:i4>
      </vt:variant>
      <vt:variant>
        <vt:i4>290</vt:i4>
      </vt:variant>
      <vt:variant>
        <vt:i4>0</vt:i4>
      </vt:variant>
      <vt:variant>
        <vt:i4>5</vt:i4>
      </vt:variant>
      <vt:variant>
        <vt:lpwstr/>
      </vt:variant>
      <vt:variant>
        <vt:lpwstr>_Toc129004438</vt:lpwstr>
      </vt:variant>
      <vt:variant>
        <vt:i4>1179708</vt:i4>
      </vt:variant>
      <vt:variant>
        <vt:i4>284</vt:i4>
      </vt:variant>
      <vt:variant>
        <vt:i4>0</vt:i4>
      </vt:variant>
      <vt:variant>
        <vt:i4>5</vt:i4>
      </vt:variant>
      <vt:variant>
        <vt:lpwstr/>
      </vt:variant>
      <vt:variant>
        <vt:lpwstr>_Toc129004437</vt:lpwstr>
      </vt:variant>
      <vt:variant>
        <vt:i4>1179708</vt:i4>
      </vt:variant>
      <vt:variant>
        <vt:i4>278</vt:i4>
      </vt:variant>
      <vt:variant>
        <vt:i4>0</vt:i4>
      </vt:variant>
      <vt:variant>
        <vt:i4>5</vt:i4>
      </vt:variant>
      <vt:variant>
        <vt:lpwstr/>
      </vt:variant>
      <vt:variant>
        <vt:lpwstr>_Toc129004436</vt:lpwstr>
      </vt:variant>
      <vt:variant>
        <vt:i4>1179708</vt:i4>
      </vt:variant>
      <vt:variant>
        <vt:i4>272</vt:i4>
      </vt:variant>
      <vt:variant>
        <vt:i4>0</vt:i4>
      </vt:variant>
      <vt:variant>
        <vt:i4>5</vt:i4>
      </vt:variant>
      <vt:variant>
        <vt:lpwstr/>
      </vt:variant>
      <vt:variant>
        <vt:lpwstr>_Toc129004435</vt:lpwstr>
      </vt:variant>
      <vt:variant>
        <vt:i4>1179708</vt:i4>
      </vt:variant>
      <vt:variant>
        <vt:i4>266</vt:i4>
      </vt:variant>
      <vt:variant>
        <vt:i4>0</vt:i4>
      </vt:variant>
      <vt:variant>
        <vt:i4>5</vt:i4>
      </vt:variant>
      <vt:variant>
        <vt:lpwstr/>
      </vt:variant>
      <vt:variant>
        <vt:lpwstr>_Toc129004434</vt:lpwstr>
      </vt:variant>
      <vt:variant>
        <vt:i4>1179708</vt:i4>
      </vt:variant>
      <vt:variant>
        <vt:i4>260</vt:i4>
      </vt:variant>
      <vt:variant>
        <vt:i4>0</vt:i4>
      </vt:variant>
      <vt:variant>
        <vt:i4>5</vt:i4>
      </vt:variant>
      <vt:variant>
        <vt:lpwstr/>
      </vt:variant>
      <vt:variant>
        <vt:lpwstr>_Toc129004433</vt:lpwstr>
      </vt:variant>
      <vt:variant>
        <vt:i4>1179708</vt:i4>
      </vt:variant>
      <vt:variant>
        <vt:i4>254</vt:i4>
      </vt:variant>
      <vt:variant>
        <vt:i4>0</vt:i4>
      </vt:variant>
      <vt:variant>
        <vt:i4>5</vt:i4>
      </vt:variant>
      <vt:variant>
        <vt:lpwstr/>
      </vt:variant>
      <vt:variant>
        <vt:lpwstr>_Toc129004432</vt:lpwstr>
      </vt:variant>
      <vt:variant>
        <vt:i4>1179708</vt:i4>
      </vt:variant>
      <vt:variant>
        <vt:i4>248</vt:i4>
      </vt:variant>
      <vt:variant>
        <vt:i4>0</vt:i4>
      </vt:variant>
      <vt:variant>
        <vt:i4>5</vt:i4>
      </vt:variant>
      <vt:variant>
        <vt:lpwstr/>
      </vt:variant>
      <vt:variant>
        <vt:lpwstr>_Toc129004431</vt:lpwstr>
      </vt:variant>
      <vt:variant>
        <vt:i4>1179708</vt:i4>
      </vt:variant>
      <vt:variant>
        <vt:i4>242</vt:i4>
      </vt:variant>
      <vt:variant>
        <vt:i4>0</vt:i4>
      </vt:variant>
      <vt:variant>
        <vt:i4>5</vt:i4>
      </vt:variant>
      <vt:variant>
        <vt:lpwstr/>
      </vt:variant>
      <vt:variant>
        <vt:lpwstr>_Toc129004430</vt:lpwstr>
      </vt:variant>
      <vt:variant>
        <vt:i4>1245244</vt:i4>
      </vt:variant>
      <vt:variant>
        <vt:i4>236</vt:i4>
      </vt:variant>
      <vt:variant>
        <vt:i4>0</vt:i4>
      </vt:variant>
      <vt:variant>
        <vt:i4>5</vt:i4>
      </vt:variant>
      <vt:variant>
        <vt:lpwstr/>
      </vt:variant>
      <vt:variant>
        <vt:lpwstr>_Toc129004429</vt:lpwstr>
      </vt:variant>
      <vt:variant>
        <vt:i4>1245244</vt:i4>
      </vt:variant>
      <vt:variant>
        <vt:i4>230</vt:i4>
      </vt:variant>
      <vt:variant>
        <vt:i4>0</vt:i4>
      </vt:variant>
      <vt:variant>
        <vt:i4>5</vt:i4>
      </vt:variant>
      <vt:variant>
        <vt:lpwstr/>
      </vt:variant>
      <vt:variant>
        <vt:lpwstr>_Toc129004428</vt:lpwstr>
      </vt:variant>
      <vt:variant>
        <vt:i4>1245244</vt:i4>
      </vt:variant>
      <vt:variant>
        <vt:i4>224</vt:i4>
      </vt:variant>
      <vt:variant>
        <vt:i4>0</vt:i4>
      </vt:variant>
      <vt:variant>
        <vt:i4>5</vt:i4>
      </vt:variant>
      <vt:variant>
        <vt:lpwstr/>
      </vt:variant>
      <vt:variant>
        <vt:lpwstr>_Toc129004427</vt:lpwstr>
      </vt:variant>
      <vt:variant>
        <vt:i4>1245244</vt:i4>
      </vt:variant>
      <vt:variant>
        <vt:i4>218</vt:i4>
      </vt:variant>
      <vt:variant>
        <vt:i4>0</vt:i4>
      </vt:variant>
      <vt:variant>
        <vt:i4>5</vt:i4>
      </vt:variant>
      <vt:variant>
        <vt:lpwstr/>
      </vt:variant>
      <vt:variant>
        <vt:lpwstr>_Toc129004426</vt:lpwstr>
      </vt:variant>
      <vt:variant>
        <vt:i4>1245244</vt:i4>
      </vt:variant>
      <vt:variant>
        <vt:i4>212</vt:i4>
      </vt:variant>
      <vt:variant>
        <vt:i4>0</vt:i4>
      </vt:variant>
      <vt:variant>
        <vt:i4>5</vt:i4>
      </vt:variant>
      <vt:variant>
        <vt:lpwstr/>
      </vt:variant>
      <vt:variant>
        <vt:lpwstr>_Toc129004425</vt:lpwstr>
      </vt:variant>
      <vt:variant>
        <vt:i4>1245244</vt:i4>
      </vt:variant>
      <vt:variant>
        <vt:i4>206</vt:i4>
      </vt:variant>
      <vt:variant>
        <vt:i4>0</vt:i4>
      </vt:variant>
      <vt:variant>
        <vt:i4>5</vt:i4>
      </vt:variant>
      <vt:variant>
        <vt:lpwstr/>
      </vt:variant>
      <vt:variant>
        <vt:lpwstr>_Toc129004424</vt:lpwstr>
      </vt:variant>
      <vt:variant>
        <vt:i4>1245244</vt:i4>
      </vt:variant>
      <vt:variant>
        <vt:i4>200</vt:i4>
      </vt:variant>
      <vt:variant>
        <vt:i4>0</vt:i4>
      </vt:variant>
      <vt:variant>
        <vt:i4>5</vt:i4>
      </vt:variant>
      <vt:variant>
        <vt:lpwstr/>
      </vt:variant>
      <vt:variant>
        <vt:lpwstr>_Toc129004423</vt:lpwstr>
      </vt:variant>
      <vt:variant>
        <vt:i4>1245244</vt:i4>
      </vt:variant>
      <vt:variant>
        <vt:i4>194</vt:i4>
      </vt:variant>
      <vt:variant>
        <vt:i4>0</vt:i4>
      </vt:variant>
      <vt:variant>
        <vt:i4>5</vt:i4>
      </vt:variant>
      <vt:variant>
        <vt:lpwstr/>
      </vt:variant>
      <vt:variant>
        <vt:lpwstr>_Toc129004422</vt:lpwstr>
      </vt:variant>
      <vt:variant>
        <vt:i4>1245244</vt:i4>
      </vt:variant>
      <vt:variant>
        <vt:i4>188</vt:i4>
      </vt:variant>
      <vt:variant>
        <vt:i4>0</vt:i4>
      </vt:variant>
      <vt:variant>
        <vt:i4>5</vt:i4>
      </vt:variant>
      <vt:variant>
        <vt:lpwstr/>
      </vt:variant>
      <vt:variant>
        <vt:lpwstr>_Toc129004421</vt:lpwstr>
      </vt:variant>
      <vt:variant>
        <vt:i4>1245244</vt:i4>
      </vt:variant>
      <vt:variant>
        <vt:i4>182</vt:i4>
      </vt:variant>
      <vt:variant>
        <vt:i4>0</vt:i4>
      </vt:variant>
      <vt:variant>
        <vt:i4>5</vt:i4>
      </vt:variant>
      <vt:variant>
        <vt:lpwstr/>
      </vt:variant>
      <vt:variant>
        <vt:lpwstr>_Toc129004420</vt:lpwstr>
      </vt:variant>
      <vt:variant>
        <vt:i4>1048636</vt:i4>
      </vt:variant>
      <vt:variant>
        <vt:i4>176</vt:i4>
      </vt:variant>
      <vt:variant>
        <vt:i4>0</vt:i4>
      </vt:variant>
      <vt:variant>
        <vt:i4>5</vt:i4>
      </vt:variant>
      <vt:variant>
        <vt:lpwstr/>
      </vt:variant>
      <vt:variant>
        <vt:lpwstr>_Toc129004419</vt:lpwstr>
      </vt:variant>
      <vt:variant>
        <vt:i4>1048636</vt:i4>
      </vt:variant>
      <vt:variant>
        <vt:i4>170</vt:i4>
      </vt:variant>
      <vt:variant>
        <vt:i4>0</vt:i4>
      </vt:variant>
      <vt:variant>
        <vt:i4>5</vt:i4>
      </vt:variant>
      <vt:variant>
        <vt:lpwstr/>
      </vt:variant>
      <vt:variant>
        <vt:lpwstr>_Toc129004418</vt:lpwstr>
      </vt:variant>
      <vt:variant>
        <vt:i4>1048636</vt:i4>
      </vt:variant>
      <vt:variant>
        <vt:i4>164</vt:i4>
      </vt:variant>
      <vt:variant>
        <vt:i4>0</vt:i4>
      </vt:variant>
      <vt:variant>
        <vt:i4>5</vt:i4>
      </vt:variant>
      <vt:variant>
        <vt:lpwstr/>
      </vt:variant>
      <vt:variant>
        <vt:lpwstr>_Toc129004417</vt:lpwstr>
      </vt:variant>
      <vt:variant>
        <vt:i4>1048636</vt:i4>
      </vt:variant>
      <vt:variant>
        <vt:i4>158</vt:i4>
      </vt:variant>
      <vt:variant>
        <vt:i4>0</vt:i4>
      </vt:variant>
      <vt:variant>
        <vt:i4>5</vt:i4>
      </vt:variant>
      <vt:variant>
        <vt:lpwstr/>
      </vt:variant>
      <vt:variant>
        <vt:lpwstr>_Toc129004416</vt:lpwstr>
      </vt:variant>
      <vt:variant>
        <vt:i4>1048636</vt:i4>
      </vt:variant>
      <vt:variant>
        <vt:i4>152</vt:i4>
      </vt:variant>
      <vt:variant>
        <vt:i4>0</vt:i4>
      </vt:variant>
      <vt:variant>
        <vt:i4>5</vt:i4>
      </vt:variant>
      <vt:variant>
        <vt:lpwstr/>
      </vt:variant>
      <vt:variant>
        <vt:lpwstr>_Toc129004415</vt:lpwstr>
      </vt:variant>
      <vt:variant>
        <vt:i4>1048636</vt:i4>
      </vt:variant>
      <vt:variant>
        <vt:i4>146</vt:i4>
      </vt:variant>
      <vt:variant>
        <vt:i4>0</vt:i4>
      </vt:variant>
      <vt:variant>
        <vt:i4>5</vt:i4>
      </vt:variant>
      <vt:variant>
        <vt:lpwstr/>
      </vt:variant>
      <vt:variant>
        <vt:lpwstr>_Toc129004414</vt:lpwstr>
      </vt:variant>
      <vt:variant>
        <vt:i4>1048636</vt:i4>
      </vt:variant>
      <vt:variant>
        <vt:i4>140</vt:i4>
      </vt:variant>
      <vt:variant>
        <vt:i4>0</vt:i4>
      </vt:variant>
      <vt:variant>
        <vt:i4>5</vt:i4>
      </vt:variant>
      <vt:variant>
        <vt:lpwstr/>
      </vt:variant>
      <vt:variant>
        <vt:lpwstr>_Toc129004413</vt:lpwstr>
      </vt:variant>
      <vt:variant>
        <vt:i4>1048636</vt:i4>
      </vt:variant>
      <vt:variant>
        <vt:i4>134</vt:i4>
      </vt:variant>
      <vt:variant>
        <vt:i4>0</vt:i4>
      </vt:variant>
      <vt:variant>
        <vt:i4>5</vt:i4>
      </vt:variant>
      <vt:variant>
        <vt:lpwstr/>
      </vt:variant>
      <vt:variant>
        <vt:lpwstr>_Toc129004412</vt:lpwstr>
      </vt:variant>
      <vt:variant>
        <vt:i4>1048636</vt:i4>
      </vt:variant>
      <vt:variant>
        <vt:i4>128</vt:i4>
      </vt:variant>
      <vt:variant>
        <vt:i4>0</vt:i4>
      </vt:variant>
      <vt:variant>
        <vt:i4>5</vt:i4>
      </vt:variant>
      <vt:variant>
        <vt:lpwstr/>
      </vt:variant>
      <vt:variant>
        <vt:lpwstr>_Toc129004411</vt:lpwstr>
      </vt:variant>
      <vt:variant>
        <vt:i4>1048636</vt:i4>
      </vt:variant>
      <vt:variant>
        <vt:i4>122</vt:i4>
      </vt:variant>
      <vt:variant>
        <vt:i4>0</vt:i4>
      </vt:variant>
      <vt:variant>
        <vt:i4>5</vt:i4>
      </vt:variant>
      <vt:variant>
        <vt:lpwstr/>
      </vt:variant>
      <vt:variant>
        <vt:lpwstr>_Toc129004410</vt:lpwstr>
      </vt:variant>
      <vt:variant>
        <vt:i4>1114172</vt:i4>
      </vt:variant>
      <vt:variant>
        <vt:i4>116</vt:i4>
      </vt:variant>
      <vt:variant>
        <vt:i4>0</vt:i4>
      </vt:variant>
      <vt:variant>
        <vt:i4>5</vt:i4>
      </vt:variant>
      <vt:variant>
        <vt:lpwstr/>
      </vt:variant>
      <vt:variant>
        <vt:lpwstr>_Toc129004409</vt:lpwstr>
      </vt:variant>
      <vt:variant>
        <vt:i4>1114172</vt:i4>
      </vt:variant>
      <vt:variant>
        <vt:i4>110</vt:i4>
      </vt:variant>
      <vt:variant>
        <vt:i4>0</vt:i4>
      </vt:variant>
      <vt:variant>
        <vt:i4>5</vt:i4>
      </vt:variant>
      <vt:variant>
        <vt:lpwstr/>
      </vt:variant>
      <vt:variant>
        <vt:lpwstr>_Toc129004408</vt:lpwstr>
      </vt:variant>
      <vt:variant>
        <vt:i4>1114172</vt:i4>
      </vt:variant>
      <vt:variant>
        <vt:i4>104</vt:i4>
      </vt:variant>
      <vt:variant>
        <vt:i4>0</vt:i4>
      </vt:variant>
      <vt:variant>
        <vt:i4>5</vt:i4>
      </vt:variant>
      <vt:variant>
        <vt:lpwstr/>
      </vt:variant>
      <vt:variant>
        <vt:lpwstr>_Toc129004407</vt:lpwstr>
      </vt:variant>
      <vt:variant>
        <vt:i4>1114172</vt:i4>
      </vt:variant>
      <vt:variant>
        <vt:i4>98</vt:i4>
      </vt:variant>
      <vt:variant>
        <vt:i4>0</vt:i4>
      </vt:variant>
      <vt:variant>
        <vt:i4>5</vt:i4>
      </vt:variant>
      <vt:variant>
        <vt:lpwstr/>
      </vt:variant>
      <vt:variant>
        <vt:lpwstr>_Toc129004406</vt:lpwstr>
      </vt:variant>
      <vt:variant>
        <vt:i4>1114172</vt:i4>
      </vt:variant>
      <vt:variant>
        <vt:i4>92</vt:i4>
      </vt:variant>
      <vt:variant>
        <vt:i4>0</vt:i4>
      </vt:variant>
      <vt:variant>
        <vt:i4>5</vt:i4>
      </vt:variant>
      <vt:variant>
        <vt:lpwstr/>
      </vt:variant>
      <vt:variant>
        <vt:lpwstr>_Toc129004405</vt:lpwstr>
      </vt:variant>
      <vt:variant>
        <vt:i4>1114172</vt:i4>
      </vt:variant>
      <vt:variant>
        <vt:i4>86</vt:i4>
      </vt:variant>
      <vt:variant>
        <vt:i4>0</vt:i4>
      </vt:variant>
      <vt:variant>
        <vt:i4>5</vt:i4>
      </vt:variant>
      <vt:variant>
        <vt:lpwstr/>
      </vt:variant>
      <vt:variant>
        <vt:lpwstr>_Toc129004404</vt:lpwstr>
      </vt:variant>
      <vt:variant>
        <vt:i4>1114172</vt:i4>
      </vt:variant>
      <vt:variant>
        <vt:i4>80</vt:i4>
      </vt:variant>
      <vt:variant>
        <vt:i4>0</vt:i4>
      </vt:variant>
      <vt:variant>
        <vt:i4>5</vt:i4>
      </vt:variant>
      <vt:variant>
        <vt:lpwstr/>
      </vt:variant>
      <vt:variant>
        <vt:lpwstr>_Toc129004403</vt:lpwstr>
      </vt:variant>
      <vt:variant>
        <vt:i4>1114172</vt:i4>
      </vt:variant>
      <vt:variant>
        <vt:i4>74</vt:i4>
      </vt:variant>
      <vt:variant>
        <vt:i4>0</vt:i4>
      </vt:variant>
      <vt:variant>
        <vt:i4>5</vt:i4>
      </vt:variant>
      <vt:variant>
        <vt:lpwstr/>
      </vt:variant>
      <vt:variant>
        <vt:lpwstr>_Toc129004402</vt:lpwstr>
      </vt:variant>
      <vt:variant>
        <vt:i4>1114172</vt:i4>
      </vt:variant>
      <vt:variant>
        <vt:i4>68</vt:i4>
      </vt:variant>
      <vt:variant>
        <vt:i4>0</vt:i4>
      </vt:variant>
      <vt:variant>
        <vt:i4>5</vt:i4>
      </vt:variant>
      <vt:variant>
        <vt:lpwstr/>
      </vt:variant>
      <vt:variant>
        <vt:lpwstr>_Toc129004401</vt:lpwstr>
      </vt:variant>
      <vt:variant>
        <vt:i4>1114172</vt:i4>
      </vt:variant>
      <vt:variant>
        <vt:i4>62</vt:i4>
      </vt:variant>
      <vt:variant>
        <vt:i4>0</vt:i4>
      </vt:variant>
      <vt:variant>
        <vt:i4>5</vt:i4>
      </vt:variant>
      <vt:variant>
        <vt:lpwstr/>
      </vt:variant>
      <vt:variant>
        <vt:lpwstr>_Toc129004400</vt:lpwstr>
      </vt:variant>
      <vt:variant>
        <vt:i4>1572923</vt:i4>
      </vt:variant>
      <vt:variant>
        <vt:i4>56</vt:i4>
      </vt:variant>
      <vt:variant>
        <vt:i4>0</vt:i4>
      </vt:variant>
      <vt:variant>
        <vt:i4>5</vt:i4>
      </vt:variant>
      <vt:variant>
        <vt:lpwstr/>
      </vt:variant>
      <vt:variant>
        <vt:lpwstr>_Toc129004399</vt:lpwstr>
      </vt:variant>
      <vt:variant>
        <vt:i4>1572923</vt:i4>
      </vt:variant>
      <vt:variant>
        <vt:i4>50</vt:i4>
      </vt:variant>
      <vt:variant>
        <vt:i4>0</vt:i4>
      </vt:variant>
      <vt:variant>
        <vt:i4>5</vt:i4>
      </vt:variant>
      <vt:variant>
        <vt:lpwstr/>
      </vt:variant>
      <vt:variant>
        <vt:lpwstr>_Toc129004398</vt:lpwstr>
      </vt:variant>
      <vt:variant>
        <vt:i4>1572923</vt:i4>
      </vt:variant>
      <vt:variant>
        <vt:i4>44</vt:i4>
      </vt:variant>
      <vt:variant>
        <vt:i4>0</vt:i4>
      </vt:variant>
      <vt:variant>
        <vt:i4>5</vt:i4>
      </vt:variant>
      <vt:variant>
        <vt:lpwstr/>
      </vt:variant>
      <vt:variant>
        <vt:lpwstr>_Toc129004397</vt:lpwstr>
      </vt:variant>
      <vt:variant>
        <vt:i4>1572923</vt:i4>
      </vt:variant>
      <vt:variant>
        <vt:i4>38</vt:i4>
      </vt:variant>
      <vt:variant>
        <vt:i4>0</vt:i4>
      </vt:variant>
      <vt:variant>
        <vt:i4>5</vt:i4>
      </vt:variant>
      <vt:variant>
        <vt:lpwstr/>
      </vt:variant>
      <vt:variant>
        <vt:lpwstr>_Toc129004396</vt:lpwstr>
      </vt:variant>
      <vt:variant>
        <vt:i4>1572923</vt:i4>
      </vt:variant>
      <vt:variant>
        <vt:i4>32</vt:i4>
      </vt:variant>
      <vt:variant>
        <vt:i4>0</vt:i4>
      </vt:variant>
      <vt:variant>
        <vt:i4>5</vt:i4>
      </vt:variant>
      <vt:variant>
        <vt:lpwstr/>
      </vt:variant>
      <vt:variant>
        <vt:lpwstr>_Toc129004395</vt:lpwstr>
      </vt:variant>
      <vt:variant>
        <vt:i4>1572923</vt:i4>
      </vt:variant>
      <vt:variant>
        <vt:i4>26</vt:i4>
      </vt:variant>
      <vt:variant>
        <vt:i4>0</vt:i4>
      </vt:variant>
      <vt:variant>
        <vt:i4>5</vt:i4>
      </vt:variant>
      <vt:variant>
        <vt:lpwstr/>
      </vt:variant>
      <vt:variant>
        <vt:lpwstr>_Toc129004394</vt:lpwstr>
      </vt:variant>
      <vt:variant>
        <vt:i4>1572923</vt:i4>
      </vt:variant>
      <vt:variant>
        <vt:i4>20</vt:i4>
      </vt:variant>
      <vt:variant>
        <vt:i4>0</vt:i4>
      </vt:variant>
      <vt:variant>
        <vt:i4>5</vt:i4>
      </vt:variant>
      <vt:variant>
        <vt:lpwstr/>
      </vt:variant>
      <vt:variant>
        <vt:lpwstr>_Toc129004393</vt:lpwstr>
      </vt:variant>
      <vt:variant>
        <vt:i4>1572923</vt:i4>
      </vt:variant>
      <vt:variant>
        <vt:i4>14</vt:i4>
      </vt:variant>
      <vt:variant>
        <vt:i4>0</vt:i4>
      </vt:variant>
      <vt:variant>
        <vt:i4>5</vt:i4>
      </vt:variant>
      <vt:variant>
        <vt:lpwstr/>
      </vt:variant>
      <vt:variant>
        <vt:lpwstr>_Toc129004392</vt:lpwstr>
      </vt:variant>
      <vt:variant>
        <vt:i4>1572923</vt:i4>
      </vt:variant>
      <vt:variant>
        <vt:i4>8</vt:i4>
      </vt:variant>
      <vt:variant>
        <vt:i4>0</vt:i4>
      </vt:variant>
      <vt:variant>
        <vt:i4>5</vt:i4>
      </vt:variant>
      <vt:variant>
        <vt:lpwstr/>
      </vt:variant>
      <vt:variant>
        <vt:lpwstr>_Toc129004391</vt:lpwstr>
      </vt:variant>
      <vt:variant>
        <vt:i4>1572923</vt:i4>
      </vt:variant>
      <vt:variant>
        <vt:i4>2</vt:i4>
      </vt:variant>
      <vt:variant>
        <vt:i4>0</vt:i4>
      </vt:variant>
      <vt:variant>
        <vt:i4>5</vt:i4>
      </vt:variant>
      <vt:variant>
        <vt:lpwstr/>
      </vt:variant>
      <vt:variant>
        <vt:lpwstr>_Toc129004390</vt:lpwstr>
      </vt:variant>
      <vt:variant>
        <vt:i4>2490411</vt:i4>
      </vt:variant>
      <vt:variant>
        <vt:i4>111</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Λογαριασμός Microsoft</cp:lastModifiedBy>
  <cp:revision>51</cp:revision>
  <cp:lastPrinted>2026-07-03T06:14:00Z</cp:lastPrinted>
  <dcterms:created xsi:type="dcterms:W3CDTF">2026-08-14T08:14:00Z</dcterms:created>
  <dcterms:modified xsi:type="dcterms:W3CDTF">2026-08-21T11:40:00Z</dcterms:modified>
</cp:coreProperties>
</file>